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403" w:rsidRPr="003A7403" w:rsidRDefault="00E21F33" w:rsidP="003A7403">
      <w:pPr>
        <w:jc w:val="center"/>
        <w:rPr>
          <w:rFonts w:ascii="Calibri" w:hAnsi="Calibri"/>
          <w:b/>
          <w:sz w:val="48"/>
          <w:szCs w:val="48"/>
        </w:rPr>
      </w:pPr>
      <w:r>
        <w:rPr>
          <w:rFonts w:ascii="Arial Narrow" w:hAnsi="Arial Narrow"/>
          <w:b/>
          <w:noProof/>
          <w:sz w:val="22"/>
        </w:rPr>
        <mc:AlternateContent>
          <mc:Choice Requires="wps">
            <w:drawing>
              <wp:anchor distT="0" distB="0" distL="114300" distR="114300" simplePos="0" relativeHeight="251650048" behindDoc="1" locked="0" layoutInCell="1" allowOverlap="1">
                <wp:simplePos x="0" y="0"/>
                <wp:positionH relativeFrom="column">
                  <wp:posOffset>-317500</wp:posOffset>
                </wp:positionH>
                <wp:positionV relativeFrom="paragraph">
                  <wp:posOffset>-571500</wp:posOffset>
                </wp:positionV>
                <wp:extent cx="4572000" cy="6972300"/>
                <wp:effectExtent l="12065" t="9525" r="6985" b="9525"/>
                <wp:wrapNone/>
                <wp:docPr id="21" name="Rectangle 25"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972300"/>
                        </a:xfrm>
                        <a:prstGeom prst="rect">
                          <a:avLst/>
                        </a:prstGeom>
                        <a:blipFill dpi="0" rotWithShape="1">
                          <a:blip r:embed="rId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09D65" id="Rectangle 25" o:spid="_x0000_s1026" alt="Blue tissue paper" style="position:absolute;margin-left:-25pt;margin-top:-45pt;width:5in;height:5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">
                <v:fill r:id="rId8" o:title="Blue tissue paper" recolor="t" rotate="t" type="tile"/>
              </v:rect>
            </w:pict>
          </mc:Fallback>
        </mc:AlternateContent>
      </w:r>
      <w:r w:rsidR="003A7403" w:rsidRPr="003A7403">
        <w:rPr>
          <w:rFonts w:ascii="Calibri" w:hAnsi="Calibri"/>
          <w:b/>
          <w:sz w:val="48"/>
          <w:szCs w:val="48"/>
        </w:rPr>
        <w:t>COMMUNITY RESOURCES</w:t>
      </w:r>
    </w:p>
    <w:p w:rsidR="003A7403" w:rsidRPr="003A7403" w:rsidRDefault="003A7403" w:rsidP="003A7403">
      <w:pPr>
        <w:jc w:val="center"/>
        <w:rPr>
          <w:rFonts w:ascii="Calibri" w:hAnsi="Calibri"/>
          <w:b/>
          <w:sz w:val="48"/>
          <w:szCs w:val="48"/>
        </w:rPr>
      </w:pPr>
      <w:r w:rsidRPr="003A7403">
        <w:rPr>
          <w:rFonts w:ascii="Calibri" w:hAnsi="Calibri"/>
          <w:b/>
          <w:sz w:val="48"/>
          <w:szCs w:val="48"/>
        </w:rPr>
        <w:t xml:space="preserve"> FOR </w:t>
      </w:r>
    </w:p>
    <w:p w:rsidR="003A7403" w:rsidRDefault="003A7403" w:rsidP="003A7403">
      <w:pPr>
        <w:jc w:val="center"/>
        <w:rPr>
          <w:rFonts w:ascii="Calibri" w:hAnsi="Calibri"/>
          <w:b/>
          <w:sz w:val="48"/>
          <w:szCs w:val="48"/>
        </w:rPr>
      </w:pPr>
      <w:r w:rsidRPr="003A7403">
        <w:rPr>
          <w:rFonts w:ascii="Calibri" w:hAnsi="Calibri"/>
          <w:b/>
          <w:sz w:val="48"/>
          <w:szCs w:val="48"/>
        </w:rPr>
        <w:t xml:space="preserve">CHILDREN </w:t>
      </w:r>
      <w:smartTag w:uri="urn:schemas-microsoft-com:office:smarttags" w:element="stockticker">
        <w:r w:rsidRPr="003A7403">
          <w:rPr>
            <w:rFonts w:ascii="Calibri" w:hAnsi="Calibri"/>
            <w:b/>
            <w:sz w:val="48"/>
            <w:szCs w:val="48"/>
          </w:rPr>
          <w:t>AND</w:t>
        </w:r>
      </w:smartTag>
      <w:r w:rsidRPr="003A7403">
        <w:rPr>
          <w:rFonts w:ascii="Calibri" w:hAnsi="Calibri"/>
          <w:b/>
          <w:sz w:val="48"/>
          <w:szCs w:val="48"/>
        </w:rPr>
        <w:t xml:space="preserve"> FAMILIES</w:t>
      </w:r>
    </w:p>
    <w:p w:rsidR="003A7403" w:rsidRDefault="003A7403" w:rsidP="003A7403">
      <w:pPr>
        <w:jc w:val="center"/>
        <w:rPr>
          <w:rFonts w:ascii="Calibri" w:hAnsi="Calibri"/>
          <w:b/>
          <w:sz w:val="48"/>
          <w:szCs w:val="48"/>
        </w:rPr>
      </w:pPr>
    </w:p>
    <w:p w:rsidR="003A7403" w:rsidRDefault="00E21F33" w:rsidP="003A7403">
      <w:pPr>
        <w:jc w:val="center"/>
        <w:rPr>
          <w:rFonts w:ascii="Calibri" w:hAnsi="Calibri"/>
          <w:b/>
          <w:sz w:val="48"/>
          <w:szCs w:val="48"/>
        </w:rPr>
      </w:pPr>
      <w:r>
        <w:rPr>
          <w:noProof/>
        </w:rPr>
        <w:drawing>
          <wp:anchor distT="0" distB="0" distL="114300" distR="114300" simplePos="0" relativeHeight="251664384" behindDoc="0" locked="0" layoutInCell="1" allowOverlap="1">
            <wp:simplePos x="0" y="0"/>
            <wp:positionH relativeFrom="column">
              <wp:posOffset>762000</wp:posOffset>
            </wp:positionH>
            <wp:positionV relativeFrom="paragraph">
              <wp:posOffset>-2540</wp:posOffset>
            </wp:positionV>
            <wp:extent cx="2603500" cy="3543300"/>
            <wp:effectExtent l="0" t="0" r="0" b="0"/>
            <wp:wrapNone/>
            <wp:docPr id="22" name="Picture 22"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闒粀闀粀"/>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35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3A7403" w:rsidRDefault="003A7403" w:rsidP="003A7403">
      <w:pPr>
        <w:jc w:val="center"/>
        <w:rPr>
          <w:rFonts w:ascii="Arial Narrow" w:hAnsi="Arial Narrow"/>
          <w:b/>
          <w:sz w:val="22"/>
        </w:rPr>
      </w:pPr>
    </w:p>
    <w:p w:rsidR="00FC56FD" w:rsidRDefault="003A7403" w:rsidP="003A7403">
      <w:pPr>
        <w:jc w:val="center"/>
        <w:rPr>
          <w:rFonts w:ascii="Arial Narrow" w:hAnsi="Arial Narrow"/>
          <w:b/>
          <w:sz w:val="22"/>
        </w:rPr>
      </w:pPr>
      <w:r>
        <w:rPr>
          <w:rFonts w:ascii="Arial Narrow" w:hAnsi="Arial Narrow"/>
          <w:b/>
          <w:sz w:val="22"/>
        </w:rPr>
        <w:t>A Directory</w:t>
      </w:r>
      <w:r w:rsidR="00FC56FD">
        <w:rPr>
          <w:rFonts w:ascii="Arial Narrow" w:hAnsi="Arial Narrow"/>
          <w:b/>
          <w:sz w:val="22"/>
        </w:rPr>
        <w:t xml:space="preserve"> Published by the </w:t>
      </w:r>
    </w:p>
    <w:p w:rsidR="00FC56FD" w:rsidRDefault="00FC56FD" w:rsidP="003A7403">
      <w:pPr>
        <w:jc w:val="center"/>
        <w:rPr>
          <w:rFonts w:ascii="Arial Narrow" w:hAnsi="Arial Narrow"/>
          <w:b/>
          <w:sz w:val="22"/>
        </w:rPr>
      </w:pPr>
      <w:r>
        <w:rPr>
          <w:rFonts w:ascii="Arial Narrow" w:hAnsi="Arial Narrow"/>
          <w:b/>
          <w:sz w:val="22"/>
        </w:rPr>
        <w:t>Westport Department of Human Services</w:t>
      </w:r>
    </w:p>
    <w:p w:rsidR="0091442F" w:rsidRDefault="00F34E2D" w:rsidP="003A7403">
      <w:pPr>
        <w:jc w:val="center"/>
        <w:rPr>
          <w:rFonts w:ascii="Arial Narrow" w:hAnsi="Arial Narrow"/>
          <w:b/>
          <w:sz w:val="22"/>
        </w:rPr>
      </w:pPr>
      <w:r>
        <w:rPr>
          <w:rFonts w:ascii="Arial Narrow" w:hAnsi="Arial Narrow"/>
          <w:b/>
          <w:sz w:val="22"/>
        </w:rPr>
        <w:t>Updated:  201</w:t>
      </w:r>
      <w:r w:rsidR="00F37AA4">
        <w:rPr>
          <w:rFonts w:ascii="Arial Narrow" w:hAnsi="Arial Narrow"/>
          <w:b/>
          <w:sz w:val="22"/>
        </w:rPr>
        <w:t>9</w:t>
      </w:r>
      <w:ins w:id="0" w:author="Pinheiro, Margaret" w:date="2019-07-31T15:50:00Z">
        <w:r w:rsidR="001C7796">
          <w:rPr>
            <w:rFonts w:ascii="Arial Narrow" w:hAnsi="Arial Narrow"/>
            <w:b/>
            <w:sz w:val="22"/>
          </w:rPr>
          <w:t xml:space="preserve"> This is a test</w:t>
        </w:r>
      </w:ins>
      <w:r w:rsidR="003A7403">
        <w:rPr>
          <w:rFonts w:ascii="Arial Narrow" w:hAnsi="Arial Narrow"/>
          <w:b/>
          <w:sz w:val="22"/>
        </w:rPr>
        <w:br w:type="page"/>
      </w:r>
      <w:r w:rsidR="0091442F">
        <w:rPr>
          <w:rFonts w:ascii="Arial Narrow" w:hAnsi="Arial Narrow"/>
          <w:b/>
          <w:sz w:val="22"/>
        </w:rPr>
        <w:lastRenderedPageBreak/>
        <w:t xml:space="preserve">Dear </w:t>
      </w:r>
      <w:smartTag w:uri="urn:schemas-microsoft-com:office:smarttags" w:element="City">
        <w:smartTag w:uri="urn:schemas-microsoft-com:office:smarttags" w:element="place">
          <w:r w:rsidR="0091442F">
            <w:rPr>
              <w:rFonts w:ascii="Arial Narrow" w:hAnsi="Arial Narrow"/>
              <w:b/>
              <w:sz w:val="22"/>
            </w:rPr>
            <w:t>Westport</w:t>
          </w:r>
        </w:smartTag>
      </w:smartTag>
      <w:r w:rsidR="0091442F">
        <w:rPr>
          <w:rFonts w:ascii="Arial Narrow" w:hAnsi="Arial Narrow"/>
          <w:b/>
          <w:sz w:val="22"/>
        </w:rPr>
        <w:t xml:space="preserve"> Residents and Community Professionals:</w:t>
      </w:r>
    </w:p>
    <w:p w:rsidR="0091442F" w:rsidRDefault="0091442F" w:rsidP="0091442F">
      <w:pPr>
        <w:jc w:val="both"/>
        <w:rPr>
          <w:rFonts w:ascii="Arial Narrow" w:hAnsi="Arial Narrow"/>
          <w:b/>
          <w:sz w:val="22"/>
        </w:rPr>
      </w:pPr>
    </w:p>
    <w:p w:rsidR="0091442F" w:rsidRDefault="0091442F" w:rsidP="0091442F">
      <w:pPr>
        <w:pStyle w:val="BodyText"/>
        <w:rPr>
          <w:rFonts w:ascii="Arial Narrow" w:hAnsi="Arial Narrow"/>
          <w:sz w:val="22"/>
        </w:rPr>
      </w:pPr>
      <w:r>
        <w:rPr>
          <w:rFonts w:ascii="Arial Narrow" w:hAnsi="Arial Narrow"/>
          <w:sz w:val="22"/>
        </w:rPr>
        <w:t xml:space="preserve">This directory, created by the Department of </w:t>
      </w:r>
      <w:smartTag w:uri="urn:schemas-microsoft-com:office:smarttags" w:element="PersonName">
        <w:r>
          <w:rPr>
            <w:rFonts w:ascii="Arial Narrow" w:hAnsi="Arial Narrow"/>
            <w:sz w:val="22"/>
          </w:rPr>
          <w:t>Human Services</w:t>
        </w:r>
      </w:smartTag>
      <w:r>
        <w:rPr>
          <w:rFonts w:ascii="Arial Narrow" w:hAnsi="Arial Narrow"/>
          <w:sz w:val="22"/>
        </w:rPr>
        <w:t xml:space="preserve">, is meant to provide information about the community resources available to families and children in </w:t>
      </w:r>
      <w:smartTag w:uri="urn:schemas-microsoft-com:office:smarttags" w:element="City">
        <w:smartTag w:uri="urn:schemas-microsoft-com:office:smarttags" w:element="place">
          <w:r>
            <w:rPr>
              <w:rFonts w:ascii="Arial Narrow" w:hAnsi="Arial Narrow"/>
              <w:sz w:val="22"/>
            </w:rPr>
            <w:t>Westport</w:t>
          </w:r>
        </w:smartTag>
      </w:smartTag>
      <w:r>
        <w:rPr>
          <w:rFonts w:ascii="Arial Narrow" w:hAnsi="Arial Narrow"/>
          <w:sz w:val="22"/>
        </w:rPr>
        <w:t xml:space="preserve">.  </w:t>
      </w:r>
    </w:p>
    <w:p w:rsidR="0091442F" w:rsidRDefault="0091442F" w:rsidP="0091442F">
      <w:pPr>
        <w:jc w:val="both"/>
        <w:rPr>
          <w:rFonts w:ascii="Arial Narrow" w:hAnsi="Arial Narrow"/>
          <w:sz w:val="22"/>
        </w:rPr>
      </w:pPr>
    </w:p>
    <w:p w:rsidR="0091442F" w:rsidRDefault="0091442F" w:rsidP="0091442F">
      <w:pPr>
        <w:jc w:val="both"/>
        <w:rPr>
          <w:rFonts w:ascii="Arial Narrow" w:hAnsi="Arial Narrow"/>
          <w:sz w:val="22"/>
        </w:rPr>
      </w:pPr>
      <w:r>
        <w:rPr>
          <w:rFonts w:ascii="Arial Narrow" w:hAnsi="Arial Narrow"/>
          <w:sz w:val="22"/>
        </w:rPr>
        <w:t xml:space="preserve">Every effort has been made to provide information that is complete and up-to-date.  However, </w:t>
      </w:r>
      <w:r w:rsidRPr="00111AE1">
        <w:rPr>
          <w:rFonts w:ascii="Arial Narrow" w:hAnsi="Arial Narrow"/>
          <w:sz w:val="22"/>
        </w:rPr>
        <w:t>due to the ever-changing resources available, readers are encouraged to contact and verify the following information.</w:t>
      </w:r>
      <w:r>
        <w:rPr>
          <w:rFonts w:ascii="Arial Narrow" w:hAnsi="Arial Narrow"/>
          <w:sz w:val="22"/>
        </w:rPr>
        <w:t xml:space="preserve">  Our department appreciates your comments, suggestions, and additions, especially since we cannot claim to have listed every service or program.</w:t>
      </w:r>
    </w:p>
    <w:p w:rsidR="0091442F" w:rsidRDefault="0091442F" w:rsidP="0091442F">
      <w:pPr>
        <w:jc w:val="both"/>
        <w:rPr>
          <w:rFonts w:ascii="Arial Narrow" w:hAnsi="Arial Narrow"/>
          <w:sz w:val="22"/>
        </w:rPr>
      </w:pPr>
    </w:p>
    <w:p w:rsidR="0091442F" w:rsidRPr="0080733E" w:rsidRDefault="001E2124" w:rsidP="0091442F">
      <w:pPr>
        <w:jc w:val="both"/>
        <w:rPr>
          <w:rFonts w:ascii="Arial Narrow" w:hAnsi="Arial Narrow"/>
          <w:b/>
          <w:sz w:val="22"/>
        </w:rPr>
      </w:pPr>
      <w:r>
        <w:rPr>
          <w:rFonts w:ascii="Arial Narrow" w:hAnsi="Arial Narrow"/>
          <w:b/>
          <w:sz w:val="22"/>
        </w:rPr>
        <w:t xml:space="preserve">To make additions or revisions to the directory, </w:t>
      </w:r>
      <w:r w:rsidR="00111AE1">
        <w:rPr>
          <w:rFonts w:ascii="Arial Narrow" w:hAnsi="Arial Narrow"/>
          <w:b/>
          <w:sz w:val="22"/>
        </w:rPr>
        <w:t>please</w:t>
      </w:r>
      <w:r>
        <w:rPr>
          <w:rFonts w:ascii="Arial Narrow" w:hAnsi="Arial Narrow"/>
          <w:b/>
          <w:sz w:val="22"/>
        </w:rPr>
        <w:t xml:space="preserve"> em</w:t>
      </w:r>
      <w:r w:rsidR="00111AE1">
        <w:rPr>
          <w:rFonts w:ascii="Arial Narrow" w:hAnsi="Arial Narrow"/>
          <w:b/>
          <w:sz w:val="22"/>
        </w:rPr>
        <w:t xml:space="preserve">ail, revisions and/or additions </w:t>
      </w:r>
      <w:r>
        <w:rPr>
          <w:rFonts w:ascii="Arial Narrow" w:hAnsi="Arial Narrow"/>
          <w:b/>
          <w:sz w:val="22"/>
        </w:rPr>
        <w:t xml:space="preserve">to </w:t>
      </w:r>
      <w:hyperlink r:id="rId10" w:history="1">
        <w:r w:rsidR="00C81313" w:rsidRPr="00414D1E">
          <w:rPr>
            <w:rStyle w:val="Hyperlink"/>
            <w:rFonts w:ascii="Arial Narrow" w:hAnsi="Arial Narrow"/>
            <w:b/>
            <w:sz w:val="22"/>
          </w:rPr>
          <w:t>HUMANSRV@WESTPORTCT.GOV</w:t>
        </w:r>
      </w:hyperlink>
      <w:r w:rsidR="00C81313">
        <w:rPr>
          <w:rFonts w:ascii="Arial Narrow" w:hAnsi="Arial Narrow"/>
          <w:b/>
          <w:sz w:val="22"/>
        </w:rPr>
        <w:t xml:space="preserve"> </w:t>
      </w:r>
      <w:r w:rsidR="00111AE1">
        <w:rPr>
          <w:rFonts w:ascii="Arial Narrow" w:hAnsi="Arial Narrow"/>
          <w:b/>
          <w:sz w:val="22"/>
        </w:rPr>
        <w:t xml:space="preserve"> </w:t>
      </w:r>
      <w:r w:rsidR="00CD5571">
        <w:rPr>
          <w:rFonts w:ascii="Arial Narrow" w:hAnsi="Arial Narrow"/>
          <w:b/>
          <w:sz w:val="22"/>
        </w:rPr>
        <w:t>or</w:t>
      </w:r>
      <w:r w:rsidR="00111AE1">
        <w:rPr>
          <w:rFonts w:ascii="Arial Narrow" w:hAnsi="Arial Narrow"/>
          <w:b/>
          <w:sz w:val="22"/>
        </w:rPr>
        <w:t xml:space="preserve"> </w:t>
      </w:r>
      <w:r w:rsidR="0091442F">
        <w:rPr>
          <w:rFonts w:ascii="Arial Narrow" w:hAnsi="Arial Narrow"/>
          <w:b/>
          <w:sz w:val="22"/>
        </w:rPr>
        <w:t>Fax or mail updates to:</w:t>
      </w:r>
    </w:p>
    <w:p w:rsidR="0091442F" w:rsidRDefault="0091442F" w:rsidP="0091442F">
      <w:pPr>
        <w:jc w:val="center"/>
        <w:rPr>
          <w:rFonts w:ascii="Arial Narrow" w:hAnsi="Arial Narrow"/>
          <w:sz w:val="22"/>
        </w:rPr>
      </w:pPr>
      <w:r>
        <w:rPr>
          <w:rFonts w:ascii="Arial Narrow" w:hAnsi="Arial Narrow"/>
          <w:sz w:val="22"/>
        </w:rPr>
        <w:t xml:space="preserve">The Department of </w:t>
      </w:r>
      <w:smartTag w:uri="urn:schemas-microsoft-com:office:smarttags" w:element="PersonName">
        <w:r>
          <w:rPr>
            <w:rFonts w:ascii="Arial Narrow" w:hAnsi="Arial Narrow"/>
            <w:sz w:val="22"/>
          </w:rPr>
          <w:t>Human Services</w:t>
        </w:r>
      </w:smartTag>
    </w:p>
    <w:p w:rsidR="0091442F" w:rsidRDefault="0091442F" w:rsidP="0091442F">
      <w:pPr>
        <w:jc w:val="center"/>
        <w:rPr>
          <w:rFonts w:ascii="Arial Narrow" w:hAnsi="Arial Narrow"/>
          <w:sz w:val="22"/>
        </w:rPr>
      </w:pPr>
      <w:r>
        <w:rPr>
          <w:rFonts w:ascii="Arial Narrow" w:hAnsi="Arial Narrow"/>
          <w:sz w:val="22"/>
        </w:rPr>
        <w:t>Town Hall, Room 200</w:t>
      </w:r>
    </w:p>
    <w:p w:rsidR="0091442F" w:rsidRDefault="0091442F" w:rsidP="0091442F">
      <w:pPr>
        <w:jc w:val="center"/>
        <w:rPr>
          <w:rFonts w:ascii="Arial Narrow" w:hAnsi="Arial Narrow"/>
          <w:sz w:val="22"/>
        </w:rPr>
      </w:pPr>
      <w:smartTag w:uri="urn:schemas-microsoft-com:office:smarttags" w:element="Street">
        <w:smartTag w:uri="urn:schemas-microsoft-com:office:smarttags" w:element="address">
          <w:r>
            <w:rPr>
              <w:rFonts w:ascii="Arial Narrow" w:hAnsi="Arial Narrow"/>
              <w:sz w:val="22"/>
            </w:rPr>
            <w:t>110 Myrtle Avenue</w:t>
          </w:r>
        </w:smartTag>
      </w:smartTag>
    </w:p>
    <w:p w:rsidR="0091442F" w:rsidRDefault="0091442F" w:rsidP="0091442F">
      <w:pPr>
        <w:jc w:val="center"/>
        <w:rPr>
          <w:rFonts w:ascii="Arial Narrow" w:hAnsi="Arial Narrow"/>
          <w:sz w:val="22"/>
        </w:rPr>
      </w:pPr>
      <w:smartTag w:uri="urn:schemas-microsoft-com:office:smarttags" w:element="place">
        <w:smartTag w:uri="urn:schemas-microsoft-com:office:smarttags" w:element="City">
          <w:r>
            <w:rPr>
              <w:rFonts w:ascii="Arial Narrow" w:hAnsi="Arial Narrow"/>
              <w:sz w:val="22"/>
            </w:rPr>
            <w:t>Westport</w:t>
          </w:r>
        </w:smartTag>
        <w:r>
          <w:rPr>
            <w:rFonts w:ascii="Arial Narrow" w:hAnsi="Arial Narrow"/>
            <w:sz w:val="22"/>
          </w:rPr>
          <w:t xml:space="preserve">, </w:t>
        </w:r>
        <w:smartTag w:uri="urn:schemas-microsoft-com:office:smarttags" w:element="State">
          <w:r>
            <w:rPr>
              <w:rFonts w:ascii="Arial Narrow" w:hAnsi="Arial Narrow"/>
              <w:sz w:val="22"/>
            </w:rPr>
            <w:t>CT</w:t>
          </w:r>
        </w:smartTag>
        <w:r>
          <w:rPr>
            <w:rFonts w:ascii="Arial Narrow" w:hAnsi="Arial Narrow"/>
            <w:sz w:val="22"/>
          </w:rPr>
          <w:t xml:space="preserve"> </w:t>
        </w:r>
        <w:smartTag w:uri="urn:schemas-microsoft-com:office:smarttags" w:element="PostalCode">
          <w:r>
            <w:rPr>
              <w:rFonts w:ascii="Arial Narrow" w:hAnsi="Arial Narrow"/>
              <w:sz w:val="22"/>
            </w:rPr>
            <w:t>06880</w:t>
          </w:r>
        </w:smartTag>
      </w:smartTag>
    </w:p>
    <w:p w:rsidR="0091442F" w:rsidRDefault="001E2124" w:rsidP="0091442F">
      <w:pPr>
        <w:jc w:val="center"/>
        <w:rPr>
          <w:rFonts w:ascii="Arial Narrow" w:hAnsi="Arial Narrow"/>
          <w:sz w:val="22"/>
        </w:rPr>
      </w:pPr>
      <w:r>
        <w:rPr>
          <w:rFonts w:ascii="Arial Narrow" w:hAnsi="Arial Narrow"/>
          <w:b/>
          <w:sz w:val="22"/>
        </w:rPr>
        <w:t>Fax:</w:t>
      </w:r>
      <w:r w:rsidR="0091442F">
        <w:rPr>
          <w:rFonts w:ascii="Arial Narrow" w:hAnsi="Arial Narrow"/>
          <w:b/>
          <w:sz w:val="22"/>
        </w:rPr>
        <w:t xml:space="preserve"> </w:t>
      </w:r>
      <w:r w:rsidR="006066B7" w:rsidRPr="006066B7">
        <w:rPr>
          <w:rFonts w:ascii="Arial Narrow" w:hAnsi="Arial Narrow"/>
          <w:sz w:val="22"/>
        </w:rPr>
        <w:t>203-</w:t>
      </w:r>
      <w:r w:rsidR="0091442F">
        <w:rPr>
          <w:rFonts w:ascii="Arial Narrow" w:hAnsi="Arial Narrow"/>
          <w:sz w:val="22"/>
        </w:rPr>
        <w:t xml:space="preserve">341-1073  </w:t>
      </w:r>
      <w:r>
        <w:rPr>
          <w:rFonts w:ascii="Arial Narrow" w:hAnsi="Arial Narrow"/>
          <w:b/>
          <w:sz w:val="22"/>
        </w:rPr>
        <w:t>Phone:</w:t>
      </w:r>
      <w:r w:rsidR="0091442F">
        <w:rPr>
          <w:rFonts w:ascii="Arial Narrow" w:hAnsi="Arial Narrow"/>
          <w:sz w:val="22"/>
        </w:rPr>
        <w:t xml:space="preserve"> </w:t>
      </w:r>
      <w:r w:rsidR="006066B7">
        <w:rPr>
          <w:rFonts w:ascii="Arial Narrow" w:hAnsi="Arial Narrow"/>
          <w:sz w:val="22"/>
        </w:rPr>
        <w:t>203-</w:t>
      </w:r>
      <w:r w:rsidR="0091442F">
        <w:rPr>
          <w:rFonts w:ascii="Arial Narrow" w:hAnsi="Arial Narrow"/>
          <w:sz w:val="22"/>
        </w:rPr>
        <w:t>341-1050.</w:t>
      </w:r>
    </w:p>
    <w:p w:rsidR="0091442F" w:rsidRDefault="0091442F" w:rsidP="0091442F">
      <w:pPr>
        <w:jc w:val="both"/>
        <w:rPr>
          <w:rFonts w:ascii="Arial Narrow" w:hAnsi="Arial Narrow"/>
          <w:sz w:val="22"/>
        </w:rPr>
      </w:pPr>
    </w:p>
    <w:p w:rsidR="00CC3CC2" w:rsidRDefault="00CC3CC2" w:rsidP="0091442F">
      <w:pPr>
        <w:jc w:val="both"/>
        <w:rPr>
          <w:rFonts w:ascii="Arial Narrow" w:hAnsi="Arial Narrow"/>
          <w:sz w:val="22"/>
        </w:rPr>
      </w:pPr>
    </w:p>
    <w:p w:rsidR="00CC3CC2" w:rsidRDefault="00CC3CC2" w:rsidP="0091442F">
      <w:pPr>
        <w:jc w:val="both"/>
        <w:rPr>
          <w:rFonts w:ascii="Arial Narrow" w:hAnsi="Arial Narrow"/>
          <w:sz w:val="22"/>
        </w:rPr>
      </w:pPr>
    </w:p>
    <w:p w:rsidR="0080733E" w:rsidRPr="00CC3CC2" w:rsidRDefault="0091442F" w:rsidP="0091442F">
      <w:pPr>
        <w:pStyle w:val="BodyTextIndent"/>
        <w:ind w:left="0" w:firstLine="0"/>
        <w:jc w:val="both"/>
        <w:rPr>
          <w:rFonts w:ascii="Arial Narrow" w:hAnsi="Arial Narrow"/>
          <w:szCs w:val="24"/>
        </w:rPr>
      </w:pPr>
      <w:r w:rsidRPr="00CC3CC2">
        <w:rPr>
          <w:rFonts w:ascii="Arial Narrow" w:hAnsi="Arial Narrow"/>
          <w:szCs w:val="24"/>
        </w:rPr>
        <w:t xml:space="preserve">Please note: A listing in this directory does not constitute an endorsement or a recommendation of any program or service.  It is provided solely as a service to </w:t>
      </w:r>
      <w:smartTag w:uri="urn:schemas-microsoft-com:office:smarttags" w:element="City">
        <w:smartTag w:uri="urn:schemas-microsoft-com:office:smarttags" w:element="place">
          <w:r w:rsidRPr="00CC3CC2">
            <w:rPr>
              <w:rFonts w:ascii="Arial Narrow" w:hAnsi="Arial Narrow"/>
              <w:szCs w:val="24"/>
            </w:rPr>
            <w:t>Westport</w:t>
          </w:r>
        </w:smartTag>
      </w:smartTag>
      <w:r w:rsidRPr="00CC3CC2">
        <w:rPr>
          <w:rFonts w:ascii="Arial Narrow" w:hAnsi="Arial Narrow"/>
          <w:szCs w:val="24"/>
        </w:rPr>
        <w:t xml:space="preserve"> residents and community professionals.</w:t>
      </w:r>
    </w:p>
    <w:p w:rsidR="0080733E" w:rsidRPr="00CC3CC2" w:rsidRDefault="0080733E" w:rsidP="0091442F">
      <w:pPr>
        <w:pStyle w:val="BodyTextIndent"/>
        <w:ind w:left="0" w:firstLine="0"/>
        <w:jc w:val="both"/>
        <w:rPr>
          <w:rFonts w:ascii="Arial Narrow" w:hAnsi="Arial Narrow"/>
          <w:szCs w:val="24"/>
        </w:rPr>
      </w:pPr>
    </w:p>
    <w:p w:rsidR="00111AE1" w:rsidRDefault="00111AE1" w:rsidP="00CD5571">
      <w:pPr>
        <w:pStyle w:val="BodyTextIndent"/>
        <w:ind w:left="0" w:firstLine="0"/>
        <w:jc w:val="center"/>
      </w:pPr>
    </w:p>
    <w:p w:rsidR="00111AE1" w:rsidRDefault="00111AE1" w:rsidP="00CD5571">
      <w:pPr>
        <w:pStyle w:val="BodyTextIndent"/>
        <w:ind w:left="0" w:firstLine="0"/>
        <w:jc w:val="center"/>
      </w:pPr>
    </w:p>
    <w:p w:rsidR="00111AE1" w:rsidRDefault="00111AE1" w:rsidP="00CD5571">
      <w:pPr>
        <w:pStyle w:val="BodyTextIndent"/>
        <w:ind w:left="0" w:firstLine="0"/>
        <w:jc w:val="center"/>
      </w:pPr>
    </w:p>
    <w:p w:rsidR="00111AE1" w:rsidRDefault="00111AE1" w:rsidP="00CD5571">
      <w:pPr>
        <w:pStyle w:val="BodyTextIndent"/>
        <w:ind w:left="0" w:firstLine="0"/>
        <w:jc w:val="center"/>
      </w:pPr>
    </w:p>
    <w:p w:rsidR="00111AE1" w:rsidRDefault="00111AE1" w:rsidP="00CD5571">
      <w:pPr>
        <w:pStyle w:val="BodyTextIndent"/>
        <w:ind w:left="0" w:firstLine="0"/>
        <w:jc w:val="center"/>
      </w:pPr>
    </w:p>
    <w:p w:rsidR="00111AE1" w:rsidRDefault="00111AE1" w:rsidP="00CD5571">
      <w:pPr>
        <w:pStyle w:val="BodyTextIndent"/>
        <w:ind w:left="0" w:firstLine="0"/>
        <w:jc w:val="center"/>
      </w:pPr>
    </w:p>
    <w:p w:rsidR="00111AE1" w:rsidRDefault="00111AE1" w:rsidP="00CD5571">
      <w:pPr>
        <w:pStyle w:val="BodyTextIndent"/>
        <w:ind w:left="0" w:firstLine="0"/>
        <w:jc w:val="center"/>
      </w:pPr>
    </w:p>
    <w:p w:rsidR="00111AE1" w:rsidRDefault="00111AE1" w:rsidP="00CD5571">
      <w:pPr>
        <w:pStyle w:val="BodyTextIndent"/>
        <w:ind w:left="0" w:firstLine="0"/>
        <w:jc w:val="center"/>
      </w:pPr>
    </w:p>
    <w:p w:rsidR="0080733E" w:rsidRPr="00CD5571" w:rsidRDefault="0080733E" w:rsidP="00CD5571">
      <w:pPr>
        <w:pStyle w:val="BodyTextIndent"/>
        <w:ind w:left="0" w:firstLine="0"/>
        <w:jc w:val="center"/>
      </w:pPr>
      <w:r w:rsidRPr="0080733E">
        <w:rPr>
          <w:rFonts w:cs="Arial"/>
          <w:szCs w:val="22"/>
        </w:rPr>
        <w:t xml:space="preserve">TABLE </w:t>
      </w:r>
      <w:r w:rsidR="001E2124" w:rsidRPr="0080733E">
        <w:rPr>
          <w:rFonts w:cs="Arial"/>
          <w:szCs w:val="22"/>
        </w:rPr>
        <w:t>OF CONTENTS</w:t>
      </w:r>
      <w:r w:rsidRPr="0080733E">
        <w:rPr>
          <w:rFonts w:cs="Arial"/>
          <w:szCs w:val="22"/>
        </w:rPr>
        <w:t>:</w:t>
      </w:r>
    </w:p>
    <w:p w:rsidR="0080733E" w:rsidRPr="0080733E" w:rsidRDefault="0080733E" w:rsidP="0091442F">
      <w:pPr>
        <w:pStyle w:val="Heading1"/>
        <w:tabs>
          <w:tab w:val="right" w:pos="6480"/>
        </w:tabs>
        <w:rPr>
          <w:rFonts w:ascii="Arial Narrow" w:hAnsi="Arial Narrow" w:cs="Arial"/>
          <w:sz w:val="22"/>
          <w:szCs w:val="22"/>
        </w:rPr>
      </w:pPr>
    </w:p>
    <w:p w:rsidR="0091442F" w:rsidRPr="0080733E" w:rsidRDefault="0091442F" w:rsidP="0091442F">
      <w:pPr>
        <w:pStyle w:val="Heading1"/>
        <w:tabs>
          <w:tab w:val="right" w:pos="6480"/>
        </w:tabs>
        <w:rPr>
          <w:rFonts w:ascii="Arial Narrow" w:hAnsi="Arial Narrow" w:cs="Arial"/>
          <w:sz w:val="22"/>
          <w:szCs w:val="22"/>
        </w:rPr>
      </w:pPr>
      <w:r w:rsidRPr="0080733E">
        <w:rPr>
          <w:rFonts w:ascii="Arial Narrow" w:hAnsi="Arial Narrow" w:cs="Arial"/>
          <w:sz w:val="22"/>
          <w:szCs w:val="22"/>
        </w:rPr>
        <w:t>DEPARTMENT OF HUMAN SERVICES</w:t>
      </w:r>
      <w:r w:rsidR="008B0BFC">
        <w:rPr>
          <w:rFonts w:ascii="Arial Narrow" w:hAnsi="Arial Narrow" w:cs="Arial"/>
          <w:sz w:val="22"/>
          <w:szCs w:val="22"/>
        </w:rPr>
        <w:t>……………………</w:t>
      </w:r>
      <w:r w:rsidR="00667F0A">
        <w:rPr>
          <w:rFonts w:ascii="Arial Narrow" w:hAnsi="Arial Narrow" w:cs="Arial"/>
          <w:sz w:val="22"/>
          <w:szCs w:val="22"/>
        </w:rPr>
        <w:t>………</w:t>
      </w:r>
      <w:r w:rsidR="008B0BFC">
        <w:rPr>
          <w:rFonts w:ascii="Arial Narrow" w:hAnsi="Arial Narrow" w:cs="Arial"/>
          <w:sz w:val="22"/>
          <w:szCs w:val="22"/>
        </w:rPr>
        <w:t>……………..4</w:t>
      </w:r>
      <w:r w:rsidRPr="0080733E">
        <w:rPr>
          <w:rFonts w:ascii="Arial Narrow" w:hAnsi="Arial Narrow" w:cs="Arial"/>
          <w:sz w:val="22"/>
          <w:szCs w:val="22"/>
        </w:rPr>
        <w:tab/>
      </w:r>
    </w:p>
    <w:p w:rsidR="0091442F" w:rsidRPr="0080733E" w:rsidRDefault="0091442F" w:rsidP="0091442F">
      <w:pPr>
        <w:tabs>
          <w:tab w:val="right" w:pos="6480"/>
        </w:tabs>
        <w:rPr>
          <w:rFonts w:ascii="Arial Narrow" w:hAnsi="Arial Narrow" w:cs="Arial"/>
          <w:b/>
          <w:sz w:val="22"/>
          <w:szCs w:val="22"/>
        </w:rPr>
      </w:pPr>
    </w:p>
    <w:p w:rsidR="0091442F" w:rsidRPr="0080733E" w:rsidRDefault="0091442F" w:rsidP="0091442F">
      <w:pPr>
        <w:tabs>
          <w:tab w:val="right" w:pos="6480"/>
        </w:tabs>
        <w:rPr>
          <w:rFonts w:ascii="Arial Narrow" w:hAnsi="Arial Narrow" w:cs="Arial"/>
          <w:b/>
          <w:sz w:val="22"/>
          <w:szCs w:val="22"/>
        </w:rPr>
      </w:pPr>
      <w:r w:rsidRPr="0080733E">
        <w:rPr>
          <w:rFonts w:ascii="Arial Narrow" w:hAnsi="Arial Narrow" w:cs="Arial"/>
          <w:b/>
          <w:sz w:val="22"/>
          <w:szCs w:val="22"/>
        </w:rPr>
        <w:t>EMERGENCY NUMBERS</w:t>
      </w:r>
      <w:r w:rsidR="008B0BFC">
        <w:rPr>
          <w:rFonts w:ascii="Arial Narrow" w:hAnsi="Arial Narrow" w:cs="Arial"/>
          <w:b/>
          <w:sz w:val="22"/>
          <w:szCs w:val="22"/>
        </w:rPr>
        <w:t>……………………………………………</w:t>
      </w:r>
      <w:r w:rsidR="00667F0A">
        <w:rPr>
          <w:rFonts w:ascii="Arial Narrow" w:hAnsi="Arial Narrow" w:cs="Arial"/>
          <w:b/>
          <w:sz w:val="22"/>
          <w:szCs w:val="22"/>
        </w:rPr>
        <w:t>……</w:t>
      </w:r>
      <w:r w:rsidR="008B0BFC">
        <w:rPr>
          <w:rFonts w:ascii="Arial Narrow" w:hAnsi="Arial Narrow" w:cs="Arial"/>
          <w:b/>
          <w:sz w:val="22"/>
          <w:szCs w:val="22"/>
        </w:rPr>
        <w:t>………...6</w:t>
      </w:r>
      <w:r w:rsidRPr="0080733E">
        <w:rPr>
          <w:rFonts w:ascii="Arial Narrow" w:hAnsi="Arial Narrow" w:cs="Arial"/>
          <w:b/>
          <w:sz w:val="22"/>
          <w:szCs w:val="22"/>
        </w:rPr>
        <w:tab/>
      </w:r>
    </w:p>
    <w:p w:rsidR="0091442F" w:rsidRPr="0080733E" w:rsidRDefault="0091442F" w:rsidP="0091442F">
      <w:pPr>
        <w:tabs>
          <w:tab w:val="right" w:pos="6480"/>
        </w:tabs>
        <w:rPr>
          <w:rFonts w:ascii="Arial Narrow" w:hAnsi="Arial Narrow" w:cs="Arial"/>
          <w:b/>
          <w:sz w:val="22"/>
          <w:szCs w:val="22"/>
        </w:rPr>
      </w:pPr>
    </w:p>
    <w:p w:rsidR="0091442F" w:rsidRPr="0080733E" w:rsidRDefault="0091442F" w:rsidP="0091442F">
      <w:pPr>
        <w:tabs>
          <w:tab w:val="right" w:pos="6480"/>
        </w:tabs>
        <w:rPr>
          <w:rFonts w:ascii="Arial Narrow" w:hAnsi="Arial Narrow" w:cs="Arial"/>
          <w:b/>
          <w:sz w:val="22"/>
          <w:szCs w:val="22"/>
        </w:rPr>
      </w:pPr>
      <w:r w:rsidRPr="0080733E">
        <w:rPr>
          <w:rFonts w:ascii="Arial Narrow" w:hAnsi="Arial Narrow" w:cs="Arial"/>
          <w:b/>
          <w:sz w:val="22"/>
          <w:szCs w:val="22"/>
        </w:rPr>
        <w:t>24 HOUR HOTLINE and HELPLINES</w:t>
      </w:r>
      <w:r w:rsidR="008B0BFC">
        <w:rPr>
          <w:rFonts w:ascii="Arial Narrow" w:hAnsi="Arial Narrow" w:cs="Arial"/>
          <w:b/>
          <w:sz w:val="22"/>
          <w:szCs w:val="22"/>
        </w:rPr>
        <w:t>……………………………………</w:t>
      </w:r>
      <w:r w:rsidR="00667F0A">
        <w:rPr>
          <w:rFonts w:ascii="Arial Narrow" w:hAnsi="Arial Narrow" w:cs="Arial"/>
          <w:b/>
          <w:sz w:val="22"/>
          <w:szCs w:val="22"/>
        </w:rPr>
        <w:t>……</w:t>
      </w:r>
      <w:r w:rsidR="008B0BFC">
        <w:rPr>
          <w:rFonts w:ascii="Arial Narrow" w:hAnsi="Arial Narrow" w:cs="Arial"/>
          <w:b/>
          <w:sz w:val="22"/>
          <w:szCs w:val="22"/>
        </w:rPr>
        <w:t>…..7</w:t>
      </w:r>
      <w:r w:rsidRPr="0080733E">
        <w:rPr>
          <w:rFonts w:ascii="Arial Narrow" w:hAnsi="Arial Narrow" w:cs="Arial"/>
          <w:b/>
          <w:sz w:val="22"/>
          <w:szCs w:val="22"/>
        </w:rPr>
        <w:tab/>
      </w:r>
    </w:p>
    <w:p w:rsidR="0091442F" w:rsidRPr="0080733E" w:rsidRDefault="0091442F" w:rsidP="0091442F">
      <w:pPr>
        <w:tabs>
          <w:tab w:val="right" w:pos="6480"/>
        </w:tabs>
        <w:rPr>
          <w:rFonts w:ascii="Arial Narrow" w:hAnsi="Arial Narrow" w:cs="Arial"/>
          <w:b/>
          <w:sz w:val="22"/>
          <w:szCs w:val="22"/>
        </w:rPr>
      </w:pPr>
    </w:p>
    <w:p w:rsidR="0091442F" w:rsidRPr="0080733E" w:rsidRDefault="0091442F" w:rsidP="0091442F">
      <w:pPr>
        <w:tabs>
          <w:tab w:val="right" w:pos="6480"/>
        </w:tabs>
        <w:rPr>
          <w:rFonts w:ascii="Arial Narrow" w:hAnsi="Arial Narrow" w:cs="Arial"/>
          <w:b/>
          <w:sz w:val="22"/>
          <w:szCs w:val="22"/>
        </w:rPr>
      </w:pPr>
      <w:smartTag w:uri="urn:schemas-microsoft-com:office:smarttags" w:element="City">
        <w:smartTag w:uri="urn:schemas-microsoft-com:office:smarttags" w:element="place">
          <w:r w:rsidRPr="0080733E">
            <w:rPr>
              <w:rFonts w:ascii="Arial Narrow" w:hAnsi="Arial Narrow" w:cs="Arial"/>
              <w:b/>
              <w:sz w:val="22"/>
              <w:szCs w:val="22"/>
            </w:rPr>
            <w:t>WESTPORT</w:t>
          </w:r>
        </w:smartTag>
      </w:smartTag>
      <w:r w:rsidRPr="0080733E">
        <w:rPr>
          <w:rFonts w:ascii="Arial Narrow" w:hAnsi="Arial Narrow" w:cs="Arial"/>
          <w:b/>
          <w:sz w:val="22"/>
          <w:szCs w:val="22"/>
        </w:rPr>
        <w:t xml:space="preserve"> PHONE NUMBERS and ROUTINE CALLS</w:t>
      </w:r>
      <w:r w:rsidR="008B0BFC">
        <w:rPr>
          <w:rFonts w:ascii="Arial Narrow" w:hAnsi="Arial Narrow" w:cs="Arial"/>
          <w:b/>
          <w:sz w:val="22"/>
          <w:szCs w:val="22"/>
        </w:rPr>
        <w:t>…………</w:t>
      </w:r>
      <w:r w:rsidR="00667F0A">
        <w:rPr>
          <w:rFonts w:ascii="Arial Narrow" w:hAnsi="Arial Narrow" w:cs="Arial"/>
          <w:b/>
          <w:sz w:val="22"/>
          <w:szCs w:val="22"/>
        </w:rPr>
        <w:t>……</w:t>
      </w:r>
      <w:r w:rsidR="008B0BFC">
        <w:rPr>
          <w:rFonts w:ascii="Arial Narrow" w:hAnsi="Arial Narrow" w:cs="Arial"/>
          <w:b/>
          <w:sz w:val="22"/>
          <w:szCs w:val="22"/>
        </w:rPr>
        <w:t>……….8</w:t>
      </w:r>
      <w:r w:rsidRPr="0080733E">
        <w:rPr>
          <w:rFonts w:ascii="Arial Narrow" w:hAnsi="Arial Narrow" w:cs="Arial"/>
          <w:b/>
          <w:sz w:val="22"/>
          <w:szCs w:val="22"/>
        </w:rPr>
        <w:tab/>
      </w:r>
    </w:p>
    <w:p w:rsidR="0091442F" w:rsidRDefault="0091442F" w:rsidP="0091442F">
      <w:pPr>
        <w:tabs>
          <w:tab w:val="right" w:pos="6480"/>
        </w:tabs>
        <w:rPr>
          <w:rFonts w:ascii="Arial Narrow" w:hAnsi="Arial Narrow" w:cs="Arial"/>
          <w:b/>
          <w:sz w:val="22"/>
          <w:szCs w:val="22"/>
        </w:rPr>
      </w:pPr>
    </w:p>
    <w:p w:rsidR="008B0BFC" w:rsidRPr="0080733E" w:rsidRDefault="008B0BFC" w:rsidP="008B0BFC">
      <w:pPr>
        <w:rPr>
          <w:rFonts w:ascii="Arial Narrow" w:hAnsi="Arial Narrow" w:cs="Arial"/>
          <w:b/>
          <w:sz w:val="22"/>
          <w:szCs w:val="22"/>
        </w:rPr>
      </w:pPr>
      <w:r w:rsidRPr="0080733E">
        <w:rPr>
          <w:rFonts w:ascii="Arial Narrow" w:hAnsi="Arial Narrow" w:cs="Arial"/>
          <w:b/>
          <w:sz w:val="22"/>
          <w:szCs w:val="22"/>
        </w:rPr>
        <w:t>EDUCATION</w:t>
      </w:r>
      <w:r>
        <w:rPr>
          <w:rFonts w:ascii="Arial Narrow" w:hAnsi="Arial Narrow" w:cs="Arial"/>
          <w:b/>
          <w:sz w:val="22"/>
          <w:szCs w:val="22"/>
        </w:rPr>
        <w:t>…………………………………………………………………</w:t>
      </w:r>
      <w:r w:rsidR="00667F0A">
        <w:rPr>
          <w:rFonts w:ascii="Arial Narrow" w:hAnsi="Arial Narrow" w:cs="Arial"/>
          <w:b/>
          <w:sz w:val="22"/>
          <w:szCs w:val="22"/>
        </w:rPr>
        <w:t>……</w:t>
      </w:r>
      <w:r>
        <w:rPr>
          <w:rFonts w:ascii="Arial Narrow" w:hAnsi="Arial Narrow" w:cs="Arial"/>
          <w:b/>
          <w:sz w:val="22"/>
          <w:szCs w:val="22"/>
        </w:rPr>
        <w:t>…...9</w:t>
      </w:r>
    </w:p>
    <w:p w:rsidR="008B0BFC" w:rsidRPr="0080733E" w:rsidRDefault="008B0BFC" w:rsidP="0091442F">
      <w:pPr>
        <w:tabs>
          <w:tab w:val="right" w:pos="6480"/>
        </w:tabs>
        <w:rPr>
          <w:rFonts w:ascii="Arial Narrow" w:hAnsi="Arial Narrow" w:cs="Arial"/>
          <w:b/>
          <w:sz w:val="22"/>
          <w:szCs w:val="22"/>
        </w:rPr>
      </w:pPr>
    </w:p>
    <w:p w:rsidR="0091442F" w:rsidRPr="0080733E" w:rsidRDefault="0091442F" w:rsidP="0091442F">
      <w:pPr>
        <w:rPr>
          <w:rFonts w:ascii="Arial Narrow" w:hAnsi="Arial Narrow" w:cs="Arial"/>
          <w:b/>
          <w:sz w:val="22"/>
          <w:szCs w:val="22"/>
        </w:rPr>
      </w:pPr>
      <w:r w:rsidRPr="0080733E">
        <w:rPr>
          <w:rFonts w:ascii="Arial Narrow" w:hAnsi="Arial Narrow" w:cs="Arial"/>
          <w:b/>
          <w:sz w:val="22"/>
          <w:szCs w:val="22"/>
        </w:rPr>
        <w:t xml:space="preserve">HEALTH </w:t>
      </w:r>
      <w:smartTag w:uri="urn:schemas-microsoft-com:office:smarttags" w:element="stockticker">
        <w:r w:rsidRPr="0080733E">
          <w:rPr>
            <w:rFonts w:ascii="Arial Narrow" w:hAnsi="Arial Narrow" w:cs="Arial"/>
            <w:b/>
            <w:sz w:val="22"/>
            <w:szCs w:val="22"/>
          </w:rPr>
          <w:t>CARE</w:t>
        </w:r>
      </w:smartTag>
      <w:r w:rsidRPr="0080733E">
        <w:rPr>
          <w:rFonts w:ascii="Arial Narrow" w:hAnsi="Arial Narrow" w:cs="Arial"/>
          <w:b/>
          <w:sz w:val="22"/>
          <w:szCs w:val="22"/>
        </w:rPr>
        <w:t xml:space="preserve"> GENERAL INFORMATION</w:t>
      </w:r>
      <w:r w:rsidR="008B0BFC">
        <w:rPr>
          <w:rFonts w:ascii="Arial Narrow" w:hAnsi="Arial Narrow" w:cs="Arial"/>
          <w:b/>
          <w:sz w:val="22"/>
          <w:szCs w:val="22"/>
        </w:rPr>
        <w:t>……………………………</w:t>
      </w:r>
      <w:r w:rsidR="00667F0A">
        <w:rPr>
          <w:rFonts w:ascii="Arial Narrow" w:hAnsi="Arial Narrow" w:cs="Arial"/>
          <w:b/>
          <w:sz w:val="22"/>
          <w:szCs w:val="22"/>
        </w:rPr>
        <w:t>……..</w:t>
      </w:r>
      <w:r w:rsidR="008B0BFC">
        <w:rPr>
          <w:rFonts w:ascii="Arial Narrow" w:hAnsi="Arial Narrow" w:cs="Arial"/>
          <w:b/>
          <w:sz w:val="22"/>
          <w:szCs w:val="22"/>
        </w:rPr>
        <w:t>....10</w:t>
      </w:r>
    </w:p>
    <w:p w:rsidR="0091442F" w:rsidRPr="0080733E" w:rsidRDefault="0091442F" w:rsidP="0091442F">
      <w:pPr>
        <w:tabs>
          <w:tab w:val="right" w:pos="6480"/>
        </w:tabs>
        <w:rPr>
          <w:rFonts w:ascii="Arial Narrow" w:hAnsi="Arial Narrow" w:cs="Arial"/>
          <w:b/>
          <w:sz w:val="22"/>
          <w:szCs w:val="22"/>
        </w:rPr>
      </w:pPr>
    </w:p>
    <w:p w:rsidR="003F40DD" w:rsidRDefault="0091442F" w:rsidP="0091442F">
      <w:pPr>
        <w:tabs>
          <w:tab w:val="right" w:pos="6480"/>
        </w:tabs>
        <w:rPr>
          <w:rFonts w:ascii="Arial Narrow" w:hAnsi="Arial Narrow" w:cs="Arial"/>
          <w:b/>
          <w:sz w:val="22"/>
          <w:szCs w:val="22"/>
        </w:rPr>
      </w:pPr>
      <w:r w:rsidRPr="0080733E">
        <w:rPr>
          <w:rFonts w:ascii="Arial Narrow" w:hAnsi="Arial Narrow" w:cs="Arial"/>
          <w:b/>
          <w:sz w:val="22"/>
          <w:szCs w:val="22"/>
        </w:rPr>
        <w:t>INFOLINE &amp; CHILDCARE INFOLINE</w:t>
      </w:r>
      <w:r w:rsidR="008B0BFC">
        <w:rPr>
          <w:rFonts w:ascii="Arial Narrow" w:hAnsi="Arial Narrow" w:cs="Arial"/>
          <w:b/>
          <w:sz w:val="22"/>
          <w:szCs w:val="22"/>
        </w:rPr>
        <w:t>………………………………………</w:t>
      </w:r>
      <w:r w:rsidR="00667F0A">
        <w:rPr>
          <w:rFonts w:ascii="Arial Narrow" w:hAnsi="Arial Narrow" w:cs="Arial"/>
          <w:b/>
          <w:sz w:val="22"/>
          <w:szCs w:val="22"/>
        </w:rPr>
        <w:t>……..</w:t>
      </w:r>
      <w:r w:rsidR="008B0BFC">
        <w:rPr>
          <w:rFonts w:ascii="Arial Narrow" w:hAnsi="Arial Narrow" w:cs="Arial"/>
          <w:b/>
          <w:sz w:val="22"/>
          <w:szCs w:val="22"/>
        </w:rPr>
        <w:t>11</w:t>
      </w:r>
    </w:p>
    <w:p w:rsidR="003F40DD" w:rsidRDefault="003F40DD" w:rsidP="0091442F">
      <w:pPr>
        <w:tabs>
          <w:tab w:val="right" w:pos="6480"/>
        </w:tabs>
        <w:rPr>
          <w:rFonts w:ascii="Arial Narrow" w:hAnsi="Arial Narrow" w:cs="Arial"/>
          <w:b/>
          <w:sz w:val="22"/>
          <w:szCs w:val="22"/>
        </w:rPr>
      </w:pPr>
    </w:p>
    <w:p w:rsidR="0091442F" w:rsidRPr="0080733E" w:rsidRDefault="006B0BBA" w:rsidP="0091442F">
      <w:pPr>
        <w:tabs>
          <w:tab w:val="right" w:pos="6480"/>
        </w:tabs>
        <w:rPr>
          <w:rFonts w:ascii="Arial Narrow" w:hAnsi="Arial Narrow" w:cs="Arial"/>
          <w:b/>
          <w:sz w:val="22"/>
          <w:szCs w:val="22"/>
        </w:rPr>
      </w:pPr>
      <w:r>
        <w:rPr>
          <w:rFonts w:ascii="Arial Narrow" w:hAnsi="Arial Narrow" w:cs="Arial"/>
          <w:b/>
          <w:sz w:val="22"/>
          <w:szCs w:val="22"/>
        </w:rPr>
        <w:t xml:space="preserve">CHILDCARE </w:t>
      </w:r>
      <w:smartTag w:uri="urn:schemas-microsoft-com:office:smarttags" w:element="stockticker">
        <w:r>
          <w:rPr>
            <w:rFonts w:ascii="Arial Narrow" w:hAnsi="Arial Narrow" w:cs="Arial"/>
            <w:b/>
            <w:sz w:val="22"/>
            <w:szCs w:val="22"/>
          </w:rPr>
          <w:t>AND</w:t>
        </w:r>
      </w:smartTag>
      <w:r>
        <w:rPr>
          <w:rFonts w:ascii="Arial Narrow" w:hAnsi="Arial Narrow" w:cs="Arial"/>
          <w:b/>
          <w:sz w:val="22"/>
          <w:szCs w:val="22"/>
        </w:rPr>
        <w:t xml:space="preserve"> NURSERY SCHOOLS</w:t>
      </w:r>
      <w:r w:rsidR="008B0BFC">
        <w:rPr>
          <w:rFonts w:ascii="Arial Narrow" w:hAnsi="Arial Narrow" w:cs="Arial"/>
          <w:b/>
          <w:sz w:val="22"/>
          <w:szCs w:val="22"/>
        </w:rPr>
        <w:t>…………………………………</w:t>
      </w:r>
      <w:r w:rsidR="00667F0A">
        <w:rPr>
          <w:rFonts w:ascii="Arial Narrow" w:hAnsi="Arial Narrow" w:cs="Arial"/>
          <w:b/>
          <w:sz w:val="22"/>
          <w:szCs w:val="22"/>
        </w:rPr>
        <w:t>……</w:t>
      </w:r>
      <w:r w:rsidR="008B0BFC">
        <w:rPr>
          <w:rFonts w:ascii="Arial Narrow" w:hAnsi="Arial Narrow" w:cs="Arial"/>
          <w:b/>
          <w:sz w:val="22"/>
          <w:szCs w:val="22"/>
        </w:rPr>
        <w:t>..12</w:t>
      </w:r>
      <w:r w:rsidR="0091442F" w:rsidRPr="0080733E">
        <w:rPr>
          <w:rFonts w:ascii="Arial Narrow" w:hAnsi="Arial Narrow" w:cs="Arial"/>
          <w:b/>
          <w:sz w:val="22"/>
          <w:szCs w:val="22"/>
        </w:rPr>
        <w:tab/>
      </w:r>
    </w:p>
    <w:p w:rsidR="00CD5571" w:rsidRDefault="00CD5571" w:rsidP="0091442F">
      <w:pPr>
        <w:rPr>
          <w:rFonts w:ascii="Arial Narrow" w:hAnsi="Arial Narrow" w:cs="Arial"/>
          <w:b/>
          <w:sz w:val="22"/>
          <w:szCs w:val="22"/>
        </w:rPr>
      </w:pPr>
    </w:p>
    <w:p w:rsidR="0091442F" w:rsidRPr="0080733E" w:rsidRDefault="0091442F" w:rsidP="0091442F">
      <w:pPr>
        <w:rPr>
          <w:rFonts w:ascii="Arial Narrow" w:hAnsi="Arial Narrow" w:cs="Arial"/>
          <w:b/>
          <w:sz w:val="22"/>
          <w:szCs w:val="22"/>
        </w:rPr>
      </w:pPr>
      <w:r w:rsidRPr="0080733E">
        <w:rPr>
          <w:rFonts w:ascii="Arial Narrow" w:hAnsi="Arial Narrow" w:cs="Arial"/>
          <w:b/>
          <w:sz w:val="22"/>
          <w:szCs w:val="22"/>
        </w:rPr>
        <w:t>FAITH COMMUNITY</w:t>
      </w:r>
      <w:r w:rsidR="008B0BFC">
        <w:rPr>
          <w:rFonts w:ascii="Arial Narrow" w:hAnsi="Arial Narrow" w:cs="Arial"/>
          <w:b/>
          <w:sz w:val="22"/>
          <w:szCs w:val="22"/>
        </w:rPr>
        <w:t>………………………………………………………</w:t>
      </w:r>
      <w:r w:rsidR="00667F0A">
        <w:rPr>
          <w:rFonts w:ascii="Arial Narrow" w:hAnsi="Arial Narrow" w:cs="Arial"/>
          <w:b/>
          <w:sz w:val="22"/>
          <w:szCs w:val="22"/>
        </w:rPr>
        <w:t>……</w:t>
      </w:r>
      <w:r w:rsidR="008B0BFC">
        <w:rPr>
          <w:rFonts w:ascii="Arial Narrow" w:hAnsi="Arial Narrow" w:cs="Arial"/>
          <w:b/>
          <w:sz w:val="22"/>
          <w:szCs w:val="22"/>
        </w:rPr>
        <w:t>……14</w:t>
      </w:r>
    </w:p>
    <w:p w:rsidR="0091442F" w:rsidRPr="0080733E" w:rsidRDefault="0091442F" w:rsidP="0091442F">
      <w:pPr>
        <w:rPr>
          <w:rFonts w:ascii="Arial Narrow" w:hAnsi="Arial Narrow" w:cs="Arial"/>
          <w:b/>
          <w:sz w:val="22"/>
          <w:szCs w:val="22"/>
        </w:rPr>
      </w:pPr>
    </w:p>
    <w:p w:rsidR="0091442F" w:rsidRPr="0080733E" w:rsidRDefault="0091442F" w:rsidP="0091442F">
      <w:pPr>
        <w:rPr>
          <w:rFonts w:ascii="Arial Narrow" w:hAnsi="Arial Narrow" w:cs="Arial"/>
          <w:b/>
          <w:sz w:val="22"/>
          <w:szCs w:val="22"/>
        </w:rPr>
      </w:pPr>
      <w:r w:rsidRPr="0080733E">
        <w:rPr>
          <w:rFonts w:ascii="Arial Narrow" w:hAnsi="Arial Narrow" w:cs="Arial"/>
          <w:b/>
          <w:sz w:val="22"/>
          <w:szCs w:val="22"/>
        </w:rPr>
        <w:t>LOCAL TRANSPORTATION INFORMATION</w:t>
      </w:r>
      <w:r w:rsidR="008B0BFC">
        <w:rPr>
          <w:rFonts w:ascii="Arial Narrow" w:hAnsi="Arial Narrow" w:cs="Arial"/>
          <w:b/>
          <w:sz w:val="22"/>
          <w:szCs w:val="22"/>
        </w:rPr>
        <w:t>………………………</w:t>
      </w:r>
      <w:r w:rsidR="00667F0A">
        <w:rPr>
          <w:rFonts w:ascii="Arial Narrow" w:hAnsi="Arial Narrow" w:cs="Arial"/>
          <w:b/>
          <w:sz w:val="22"/>
          <w:szCs w:val="22"/>
        </w:rPr>
        <w:t>……</w:t>
      </w:r>
      <w:r w:rsidR="008B0BFC">
        <w:rPr>
          <w:rFonts w:ascii="Arial Narrow" w:hAnsi="Arial Narrow" w:cs="Arial"/>
          <w:b/>
          <w:sz w:val="22"/>
          <w:szCs w:val="22"/>
        </w:rPr>
        <w:t>………15</w:t>
      </w:r>
      <w:r w:rsidRPr="0080733E">
        <w:rPr>
          <w:rFonts w:ascii="Arial Narrow" w:hAnsi="Arial Narrow" w:cs="Arial"/>
          <w:b/>
          <w:sz w:val="22"/>
          <w:szCs w:val="22"/>
        </w:rPr>
        <w:tab/>
      </w:r>
      <w:r w:rsidRPr="0080733E">
        <w:rPr>
          <w:rFonts w:ascii="Arial Narrow" w:hAnsi="Arial Narrow" w:cs="Arial"/>
          <w:b/>
          <w:sz w:val="22"/>
          <w:szCs w:val="22"/>
        </w:rPr>
        <w:tab/>
      </w:r>
    </w:p>
    <w:p w:rsidR="0091442F" w:rsidRPr="0080733E" w:rsidRDefault="0091442F" w:rsidP="0091442F">
      <w:pPr>
        <w:rPr>
          <w:rFonts w:ascii="Arial Narrow" w:hAnsi="Arial Narrow" w:cs="Arial"/>
          <w:b/>
          <w:noProof/>
          <w:sz w:val="22"/>
          <w:szCs w:val="22"/>
        </w:rPr>
      </w:pPr>
      <w:r w:rsidRPr="0080733E">
        <w:rPr>
          <w:rFonts w:ascii="Arial Narrow" w:hAnsi="Arial Narrow" w:cs="Arial"/>
          <w:b/>
          <w:noProof/>
          <w:sz w:val="22"/>
          <w:szCs w:val="22"/>
        </w:rPr>
        <w:t>ADDICTION:</w:t>
      </w:r>
    </w:p>
    <w:p w:rsidR="0091442F" w:rsidRPr="0080733E" w:rsidRDefault="0091442F" w:rsidP="0091442F">
      <w:pPr>
        <w:ind w:left="720"/>
        <w:rPr>
          <w:rFonts w:ascii="Arial Narrow" w:hAnsi="Arial Narrow" w:cs="Arial"/>
          <w:b/>
          <w:noProof/>
          <w:sz w:val="22"/>
          <w:szCs w:val="22"/>
        </w:rPr>
      </w:pPr>
      <w:r w:rsidRPr="0080733E">
        <w:rPr>
          <w:rFonts w:ascii="Arial Narrow" w:hAnsi="Arial Narrow" w:cs="Arial"/>
          <w:b/>
          <w:noProof/>
          <w:sz w:val="22"/>
          <w:szCs w:val="22"/>
        </w:rPr>
        <w:t>GAMBLING</w:t>
      </w:r>
      <w:r w:rsidR="008B0BFC">
        <w:rPr>
          <w:rFonts w:ascii="Arial Narrow" w:hAnsi="Arial Narrow" w:cs="Arial"/>
          <w:b/>
          <w:noProof/>
          <w:sz w:val="22"/>
          <w:szCs w:val="22"/>
        </w:rPr>
        <w:t>………………………………………………………</w:t>
      </w:r>
      <w:r w:rsidR="00667F0A">
        <w:rPr>
          <w:rFonts w:ascii="Arial Narrow" w:hAnsi="Arial Narrow" w:cs="Arial"/>
          <w:b/>
          <w:noProof/>
          <w:sz w:val="22"/>
          <w:szCs w:val="22"/>
        </w:rPr>
        <w:t>……</w:t>
      </w:r>
      <w:r w:rsidR="008B0BFC">
        <w:rPr>
          <w:rFonts w:ascii="Arial Narrow" w:hAnsi="Arial Narrow" w:cs="Arial"/>
          <w:b/>
          <w:noProof/>
          <w:sz w:val="22"/>
          <w:szCs w:val="22"/>
        </w:rPr>
        <w:t>…....16</w:t>
      </w:r>
    </w:p>
    <w:p w:rsidR="0091442F" w:rsidRPr="0080733E" w:rsidRDefault="0091442F" w:rsidP="0091442F">
      <w:pPr>
        <w:ind w:left="720"/>
        <w:rPr>
          <w:rFonts w:ascii="Arial Narrow" w:hAnsi="Arial Narrow" w:cs="Arial"/>
          <w:b/>
          <w:noProof/>
          <w:sz w:val="22"/>
          <w:szCs w:val="22"/>
        </w:rPr>
      </w:pPr>
      <w:r w:rsidRPr="0080733E">
        <w:rPr>
          <w:rFonts w:ascii="Arial Narrow" w:hAnsi="Arial Narrow" w:cs="Arial"/>
          <w:b/>
          <w:noProof/>
          <w:sz w:val="22"/>
          <w:szCs w:val="22"/>
        </w:rPr>
        <w:t xml:space="preserve">SUBSTANCE USE/ABUSE </w:t>
      </w:r>
      <w:r w:rsidR="008B0BFC">
        <w:rPr>
          <w:rFonts w:ascii="Arial Narrow" w:hAnsi="Arial Narrow" w:cs="Arial"/>
          <w:b/>
          <w:noProof/>
          <w:sz w:val="22"/>
          <w:szCs w:val="22"/>
        </w:rPr>
        <w:t>RESOURCES……………………</w:t>
      </w:r>
      <w:r w:rsidR="00667F0A">
        <w:rPr>
          <w:rFonts w:ascii="Arial Narrow" w:hAnsi="Arial Narrow" w:cs="Arial"/>
          <w:b/>
          <w:noProof/>
          <w:sz w:val="22"/>
          <w:szCs w:val="22"/>
        </w:rPr>
        <w:t>……</w:t>
      </w:r>
      <w:r w:rsidR="008B0BFC">
        <w:rPr>
          <w:rFonts w:ascii="Arial Narrow" w:hAnsi="Arial Narrow" w:cs="Arial"/>
          <w:b/>
          <w:noProof/>
          <w:sz w:val="22"/>
          <w:szCs w:val="22"/>
        </w:rPr>
        <w:t>…..17</w:t>
      </w:r>
    </w:p>
    <w:p w:rsidR="0091442F" w:rsidRPr="0080733E" w:rsidRDefault="0091442F" w:rsidP="0091442F">
      <w:pPr>
        <w:ind w:left="720"/>
        <w:rPr>
          <w:rFonts w:ascii="Arial Narrow" w:hAnsi="Arial Narrow" w:cs="Arial"/>
          <w:b/>
          <w:noProof/>
          <w:sz w:val="22"/>
          <w:szCs w:val="22"/>
        </w:rPr>
      </w:pPr>
      <w:r w:rsidRPr="0080733E">
        <w:rPr>
          <w:rFonts w:ascii="Arial Narrow" w:hAnsi="Arial Narrow" w:cs="Arial"/>
          <w:b/>
          <w:noProof/>
          <w:sz w:val="22"/>
          <w:szCs w:val="22"/>
        </w:rPr>
        <w:t>ALCOHOL</w:t>
      </w:r>
      <w:r w:rsidR="008B0BFC">
        <w:rPr>
          <w:rFonts w:ascii="Arial Narrow" w:hAnsi="Arial Narrow" w:cs="Arial"/>
          <w:b/>
          <w:noProof/>
          <w:sz w:val="22"/>
          <w:szCs w:val="22"/>
        </w:rPr>
        <w:t>…………………………………………………………</w:t>
      </w:r>
      <w:r w:rsidR="00667F0A">
        <w:rPr>
          <w:rFonts w:ascii="Arial Narrow" w:hAnsi="Arial Narrow" w:cs="Arial"/>
          <w:b/>
          <w:noProof/>
          <w:sz w:val="22"/>
          <w:szCs w:val="22"/>
        </w:rPr>
        <w:t>……</w:t>
      </w:r>
      <w:r w:rsidR="008B0BFC">
        <w:rPr>
          <w:rFonts w:ascii="Arial Narrow" w:hAnsi="Arial Narrow" w:cs="Arial"/>
          <w:b/>
          <w:noProof/>
          <w:sz w:val="22"/>
          <w:szCs w:val="22"/>
        </w:rPr>
        <w:t>…..17</w:t>
      </w:r>
    </w:p>
    <w:p w:rsidR="0091442F" w:rsidRPr="0080733E" w:rsidRDefault="0091442F" w:rsidP="0091442F">
      <w:pPr>
        <w:ind w:left="720"/>
        <w:rPr>
          <w:rFonts w:ascii="Arial Narrow" w:hAnsi="Arial Narrow" w:cs="Arial"/>
          <w:b/>
          <w:noProof/>
          <w:sz w:val="22"/>
          <w:szCs w:val="22"/>
        </w:rPr>
      </w:pPr>
      <w:r w:rsidRPr="0080733E">
        <w:rPr>
          <w:rFonts w:ascii="Arial Narrow" w:hAnsi="Arial Narrow" w:cs="Arial"/>
          <w:b/>
          <w:noProof/>
          <w:sz w:val="22"/>
          <w:szCs w:val="22"/>
        </w:rPr>
        <w:t>DRUGS</w:t>
      </w:r>
      <w:r w:rsidR="008B0BFC">
        <w:rPr>
          <w:rFonts w:ascii="Arial Narrow" w:hAnsi="Arial Narrow" w:cs="Arial"/>
          <w:b/>
          <w:noProof/>
          <w:sz w:val="22"/>
          <w:szCs w:val="22"/>
        </w:rPr>
        <w:t>………………………………………………………………</w:t>
      </w:r>
      <w:r w:rsidR="00667F0A">
        <w:rPr>
          <w:rFonts w:ascii="Arial Narrow" w:hAnsi="Arial Narrow" w:cs="Arial"/>
          <w:b/>
          <w:noProof/>
          <w:sz w:val="22"/>
          <w:szCs w:val="22"/>
        </w:rPr>
        <w:t>……..</w:t>
      </w:r>
      <w:r w:rsidR="008B0BFC">
        <w:rPr>
          <w:rFonts w:ascii="Arial Narrow" w:hAnsi="Arial Narrow" w:cs="Arial"/>
          <w:b/>
          <w:noProof/>
          <w:sz w:val="22"/>
          <w:szCs w:val="22"/>
        </w:rPr>
        <w:t>.18</w:t>
      </w:r>
    </w:p>
    <w:p w:rsidR="008B0BFC" w:rsidRPr="0080733E" w:rsidRDefault="008B0BFC" w:rsidP="008B0BFC">
      <w:pPr>
        <w:ind w:left="720"/>
        <w:rPr>
          <w:rFonts w:ascii="Arial Narrow" w:hAnsi="Arial Narrow" w:cs="Arial"/>
          <w:b/>
          <w:noProof/>
          <w:sz w:val="22"/>
          <w:szCs w:val="22"/>
        </w:rPr>
      </w:pPr>
      <w:r>
        <w:rPr>
          <w:rFonts w:ascii="Arial Narrow" w:hAnsi="Arial Narrow" w:cs="Arial"/>
          <w:b/>
          <w:noProof/>
          <w:sz w:val="22"/>
          <w:szCs w:val="22"/>
        </w:rPr>
        <w:t>LOCAL TREATMENT RESOURCES……………………………</w:t>
      </w:r>
      <w:r w:rsidR="00667F0A">
        <w:rPr>
          <w:rFonts w:ascii="Arial Narrow" w:hAnsi="Arial Narrow" w:cs="Arial"/>
          <w:b/>
          <w:noProof/>
          <w:sz w:val="22"/>
          <w:szCs w:val="22"/>
        </w:rPr>
        <w:t>……...</w:t>
      </w:r>
      <w:r>
        <w:rPr>
          <w:rFonts w:ascii="Arial Narrow" w:hAnsi="Arial Narrow" w:cs="Arial"/>
          <w:b/>
          <w:noProof/>
          <w:sz w:val="22"/>
          <w:szCs w:val="22"/>
        </w:rPr>
        <w:t>.19</w:t>
      </w:r>
    </w:p>
    <w:p w:rsidR="0091442F" w:rsidRDefault="0091442F" w:rsidP="0091442F">
      <w:pPr>
        <w:ind w:left="720"/>
        <w:rPr>
          <w:rFonts w:ascii="Arial Narrow" w:hAnsi="Arial Narrow" w:cs="Arial"/>
          <w:b/>
          <w:noProof/>
          <w:sz w:val="22"/>
          <w:szCs w:val="22"/>
        </w:rPr>
      </w:pPr>
      <w:r w:rsidRPr="0080733E">
        <w:rPr>
          <w:rFonts w:ascii="Arial Narrow" w:hAnsi="Arial Narrow" w:cs="Arial"/>
          <w:b/>
          <w:noProof/>
          <w:sz w:val="22"/>
          <w:szCs w:val="22"/>
        </w:rPr>
        <w:t>TOBACCO</w:t>
      </w:r>
      <w:r w:rsidR="008B0BFC">
        <w:rPr>
          <w:rFonts w:ascii="Arial Narrow" w:hAnsi="Arial Narrow" w:cs="Arial"/>
          <w:b/>
          <w:noProof/>
          <w:sz w:val="22"/>
          <w:szCs w:val="22"/>
        </w:rPr>
        <w:t>…………………………………………………………</w:t>
      </w:r>
      <w:r w:rsidR="00667F0A">
        <w:rPr>
          <w:rFonts w:ascii="Arial Narrow" w:hAnsi="Arial Narrow" w:cs="Arial"/>
          <w:b/>
          <w:noProof/>
          <w:sz w:val="22"/>
          <w:szCs w:val="22"/>
        </w:rPr>
        <w:t>………</w:t>
      </w:r>
      <w:r w:rsidR="008B0BFC">
        <w:rPr>
          <w:rFonts w:ascii="Arial Narrow" w:hAnsi="Arial Narrow" w:cs="Arial"/>
          <w:b/>
          <w:noProof/>
          <w:sz w:val="22"/>
          <w:szCs w:val="22"/>
        </w:rPr>
        <w:t>.23</w:t>
      </w:r>
    </w:p>
    <w:p w:rsidR="008B0BFC" w:rsidRDefault="008B0BFC" w:rsidP="0091442F">
      <w:pPr>
        <w:ind w:left="720"/>
        <w:rPr>
          <w:rFonts w:ascii="Arial Narrow" w:hAnsi="Arial Narrow" w:cs="Arial"/>
          <w:b/>
          <w:noProof/>
          <w:sz w:val="22"/>
          <w:szCs w:val="22"/>
        </w:rPr>
      </w:pPr>
    </w:p>
    <w:p w:rsidR="0091442F" w:rsidRPr="0080733E" w:rsidRDefault="0091442F" w:rsidP="0091442F">
      <w:pPr>
        <w:rPr>
          <w:rFonts w:ascii="Arial Narrow" w:hAnsi="Arial Narrow" w:cs="Arial"/>
          <w:b/>
          <w:noProof/>
          <w:sz w:val="22"/>
          <w:szCs w:val="22"/>
        </w:rPr>
      </w:pPr>
    </w:p>
    <w:p w:rsidR="00CD5571" w:rsidRDefault="00CD5571" w:rsidP="0091442F">
      <w:pPr>
        <w:rPr>
          <w:rFonts w:ascii="Arial Narrow" w:hAnsi="Arial Narrow" w:cs="Arial"/>
          <w:b/>
          <w:noProof/>
          <w:sz w:val="22"/>
          <w:szCs w:val="22"/>
        </w:rPr>
      </w:pPr>
    </w:p>
    <w:p w:rsidR="00CD5571" w:rsidRDefault="00CD5571" w:rsidP="0091442F">
      <w:pPr>
        <w:rPr>
          <w:rFonts w:ascii="Arial Narrow" w:hAnsi="Arial Narrow" w:cs="Arial"/>
          <w:b/>
          <w:noProof/>
          <w:sz w:val="22"/>
          <w:szCs w:val="22"/>
        </w:rPr>
      </w:pPr>
    </w:p>
    <w:p w:rsidR="00CD5571" w:rsidRDefault="00CD5571" w:rsidP="0091442F">
      <w:pPr>
        <w:rPr>
          <w:rFonts w:ascii="Arial Narrow" w:hAnsi="Arial Narrow" w:cs="Arial"/>
          <w:b/>
          <w:noProof/>
          <w:sz w:val="22"/>
          <w:szCs w:val="22"/>
        </w:rPr>
      </w:pPr>
    </w:p>
    <w:p w:rsidR="00272C40" w:rsidRDefault="00272C40" w:rsidP="0091442F">
      <w:pPr>
        <w:rPr>
          <w:rFonts w:ascii="Arial Narrow" w:hAnsi="Arial Narrow" w:cs="Arial"/>
          <w:b/>
          <w:noProof/>
          <w:sz w:val="22"/>
          <w:szCs w:val="22"/>
        </w:rPr>
      </w:pPr>
    </w:p>
    <w:p w:rsidR="00280ADC" w:rsidRDefault="00280ADC" w:rsidP="0091442F">
      <w:pPr>
        <w:rPr>
          <w:rFonts w:ascii="Arial Narrow" w:hAnsi="Arial Narrow" w:cs="Arial"/>
          <w:b/>
          <w:noProof/>
          <w:sz w:val="22"/>
          <w:szCs w:val="22"/>
        </w:rPr>
      </w:pPr>
    </w:p>
    <w:p w:rsidR="0091442F" w:rsidRPr="0080733E" w:rsidRDefault="0091442F" w:rsidP="0091442F">
      <w:pPr>
        <w:rPr>
          <w:rFonts w:ascii="Arial Narrow" w:hAnsi="Arial Narrow" w:cs="Arial"/>
          <w:b/>
          <w:noProof/>
          <w:sz w:val="22"/>
          <w:szCs w:val="22"/>
        </w:rPr>
      </w:pPr>
      <w:r w:rsidRPr="0080733E">
        <w:rPr>
          <w:rFonts w:ascii="Arial Narrow" w:hAnsi="Arial Narrow" w:cs="Arial"/>
          <w:b/>
          <w:noProof/>
          <w:sz w:val="22"/>
          <w:szCs w:val="22"/>
        </w:rPr>
        <w:t xml:space="preserve">BASIC NEEDS </w:t>
      </w:r>
      <w:r w:rsidRPr="0080733E">
        <w:rPr>
          <w:rFonts w:ascii="Arial Narrow" w:hAnsi="Arial Narrow" w:cs="Arial"/>
          <w:b/>
          <w:noProof/>
          <w:sz w:val="22"/>
          <w:szCs w:val="22"/>
        </w:rPr>
        <w:tab/>
      </w:r>
    </w:p>
    <w:p w:rsidR="0091442F" w:rsidRPr="0080733E" w:rsidRDefault="0091442F" w:rsidP="0091442F">
      <w:pPr>
        <w:ind w:firstLine="720"/>
        <w:rPr>
          <w:rFonts w:ascii="Arial Narrow" w:hAnsi="Arial Narrow" w:cs="Arial"/>
          <w:b/>
          <w:noProof/>
          <w:sz w:val="22"/>
          <w:szCs w:val="22"/>
        </w:rPr>
      </w:pPr>
      <w:r w:rsidRPr="0080733E">
        <w:rPr>
          <w:rFonts w:ascii="Arial Narrow" w:hAnsi="Arial Narrow" w:cs="Arial"/>
          <w:b/>
          <w:noProof/>
          <w:sz w:val="22"/>
          <w:szCs w:val="22"/>
        </w:rPr>
        <w:t xml:space="preserve">EMERGENCY HOUSING, RESIDENTIAL </w:t>
      </w:r>
      <w:smartTag w:uri="urn:schemas-microsoft-com:office:smarttags" w:element="stockticker">
        <w:r w:rsidRPr="0080733E">
          <w:rPr>
            <w:rFonts w:ascii="Arial Narrow" w:hAnsi="Arial Narrow" w:cs="Arial"/>
            <w:b/>
            <w:noProof/>
            <w:sz w:val="22"/>
            <w:szCs w:val="22"/>
          </w:rPr>
          <w:t>AND</w:t>
        </w:r>
      </w:smartTag>
      <w:r w:rsidRPr="0080733E">
        <w:rPr>
          <w:rFonts w:ascii="Arial Narrow" w:hAnsi="Arial Narrow" w:cs="Arial"/>
          <w:b/>
          <w:noProof/>
          <w:sz w:val="22"/>
          <w:szCs w:val="22"/>
        </w:rPr>
        <w:t xml:space="preserve"> GROUP HOMES</w:t>
      </w:r>
      <w:r w:rsidR="008B0BFC">
        <w:rPr>
          <w:rFonts w:ascii="Arial Narrow" w:hAnsi="Arial Narrow" w:cs="Arial"/>
          <w:b/>
          <w:noProof/>
          <w:sz w:val="22"/>
          <w:szCs w:val="22"/>
        </w:rPr>
        <w:t>….24</w:t>
      </w:r>
      <w:r w:rsidRPr="0080733E">
        <w:rPr>
          <w:rFonts w:ascii="Arial Narrow" w:hAnsi="Arial Narrow" w:cs="Arial"/>
          <w:b/>
          <w:noProof/>
          <w:sz w:val="22"/>
          <w:szCs w:val="22"/>
        </w:rPr>
        <w:t xml:space="preserve"> </w:t>
      </w:r>
    </w:p>
    <w:p w:rsidR="0091442F" w:rsidRPr="0080733E" w:rsidRDefault="0091442F" w:rsidP="0091442F">
      <w:pPr>
        <w:ind w:firstLine="720"/>
        <w:rPr>
          <w:rFonts w:ascii="Arial Narrow" w:hAnsi="Arial Narrow" w:cs="Arial"/>
          <w:b/>
          <w:sz w:val="22"/>
          <w:szCs w:val="22"/>
        </w:rPr>
      </w:pPr>
      <w:r w:rsidRPr="0080733E">
        <w:rPr>
          <w:rFonts w:ascii="Arial Narrow" w:hAnsi="Arial Narrow" w:cs="Arial"/>
          <w:b/>
          <w:sz w:val="22"/>
          <w:szCs w:val="22"/>
        </w:rPr>
        <w:t>EMPLOYMENT</w:t>
      </w:r>
      <w:r w:rsidR="008B0BFC">
        <w:rPr>
          <w:rFonts w:ascii="Arial Narrow" w:hAnsi="Arial Narrow" w:cs="Arial"/>
          <w:b/>
          <w:sz w:val="22"/>
          <w:szCs w:val="22"/>
        </w:rPr>
        <w:t>…………………………………………………………….26</w:t>
      </w:r>
    </w:p>
    <w:p w:rsidR="0091442F" w:rsidRPr="0080733E" w:rsidRDefault="0091442F" w:rsidP="0091442F">
      <w:pPr>
        <w:ind w:firstLine="720"/>
        <w:rPr>
          <w:rFonts w:ascii="Arial Narrow" w:hAnsi="Arial Narrow" w:cs="Arial"/>
          <w:b/>
          <w:noProof/>
          <w:sz w:val="22"/>
          <w:szCs w:val="22"/>
        </w:rPr>
      </w:pPr>
      <w:r w:rsidRPr="0080733E">
        <w:rPr>
          <w:rFonts w:ascii="Arial Narrow" w:hAnsi="Arial Narrow" w:cs="Arial"/>
          <w:b/>
          <w:noProof/>
          <w:sz w:val="22"/>
          <w:szCs w:val="22"/>
        </w:rPr>
        <w:t>FINANCIAL ASSISTANCE</w:t>
      </w:r>
      <w:r w:rsidR="008B0BFC">
        <w:rPr>
          <w:rFonts w:ascii="Arial Narrow" w:hAnsi="Arial Narrow" w:cs="Arial"/>
          <w:b/>
          <w:noProof/>
          <w:sz w:val="22"/>
          <w:szCs w:val="22"/>
        </w:rPr>
        <w:t>……………………………………………….29</w:t>
      </w:r>
    </w:p>
    <w:p w:rsidR="0091442F" w:rsidRPr="0080733E" w:rsidRDefault="0091442F" w:rsidP="0091442F">
      <w:pPr>
        <w:ind w:firstLine="720"/>
        <w:rPr>
          <w:rFonts w:ascii="Arial Narrow" w:hAnsi="Arial Narrow" w:cs="Arial"/>
          <w:b/>
          <w:noProof/>
          <w:sz w:val="22"/>
          <w:szCs w:val="22"/>
        </w:rPr>
      </w:pPr>
      <w:smartTag w:uri="urn:schemas-microsoft-com:office:smarttags" w:element="stockticker">
        <w:r w:rsidRPr="0080733E">
          <w:rPr>
            <w:rFonts w:ascii="Arial Narrow" w:hAnsi="Arial Narrow" w:cs="Arial"/>
            <w:b/>
            <w:noProof/>
            <w:sz w:val="22"/>
            <w:szCs w:val="22"/>
          </w:rPr>
          <w:t>FOOD</w:t>
        </w:r>
      </w:smartTag>
      <w:r w:rsidRPr="0080733E">
        <w:rPr>
          <w:rFonts w:ascii="Arial Narrow" w:hAnsi="Arial Narrow" w:cs="Arial"/>
          <w:b/>
          <w:noProof/>
          <w:sz w:val="22"/>
          <w:szCs w:val="22"/>
        </w:rPr>
        <w:t>, CLOTHING &amp; HOUSEHOLD GOODS</w:t>
      </w:r>
      <w:r w:rsidR="008B0BFC">
        <w:rPr>
          <w:rFonts w:ascii="Arial Narrow" w:hAnsi="Arial Narrow" w:cs="Arial"/>
          <w:b/>
          <w:noProof/>
          <w:sz w:val="22"/>
          <w:szCs w:val="22"/>
        </w:rPr>
        <w:t>…………………………30</w:t>
      </w:r>
    </w:p>
    <w:p w:rsidR="0091442F" w:rsidRPr="0080733E" w:rsidRDefault="0091442F" w:rsidP="0091442F">
      <w:pPr>
        <w:rPr>
          <w:rFonts w:ascii="Arial Narrow" w:hAnsi="Arial Narrow" w:cs="Arial"/>
          <w:b/>
          <w:noProof/>
          <w:sz w:val="22"/>
          <w:szCs w:val="22"/>
        </w:rPr>
      </w:pPr>
    </w:p>
    <w:p w:rsidR="0091442F" w:rsidRPr="0080733E" w:rsidRDefault="0091442F" w:rsidP="0091442F">
      <w:pPr>
        <w:rPr>
          <w:rFonts w:ascii="Arial Narrow" w:hAnsi="Arial Narrow" w:cs="Arial"/>
          <w:b/>
          <w:noProof/>
          <w:sz w:val="22"/>
          <w:szCs w:val="22"/>
        </w:rPr>
      </w:pPr>
      <w:r w:rsidRPr="0080733E">
        <w:rPr>
          <w:rFonts w:ascii="Arial Narrow" w:hAnsi="Arial Narrow" w:cs="Arial"/>
          <w:b/>
          <w:noProof/>
          <w:sz w:val="22"/>
          <w:szCs w:val="22"/>
        </w:rPr>
        <w:t xml:space="preserve">CHILD ABUSE,  NEGLECT </w:t>
      </w:r>
      <w:smartTag w:uri="urn:schemas-microsoft-com:office:smarttags" w:element="stockticker">
        <w:r w:rsidRPr="0080733E">
          <w:rPr>
            <w:rFonts w:ascii="Arial Narrow" w:hAnsi="Arial Narrow" w:cs="Arial"/>
            <w:b/>
            <w:noProof/>
            <w:sz w:val="22"/>
            <w:szCs w:val="22"/>
          </w:rPr>
          <w:t>AND</w:t>
        </w:r>
      </w:smartTag>
      <w:r w:rsidRPr="0080733E">
        <w:rPr>
          <w:rFonts w:ascii="Arial Narrow" w:hAnsi="Arial Narrow" w:cs="Arial"/>
          <w:b/>
          <w:noProof/>
          <w:sz w:val="22"/>
          <w:szCs w:val="22"/>
        </w:rPr>
        <w:t xml:space="preserve"> DOMESTIC VIOLENCE</w:t>
      </w:r>
      <w:r w:rsidR="008B0BFC">
        <w:rPr>
          <w:rFonts w:ascii="Arial Narrow" w:hAnsi="Arial Narrow" w:cs="Arial"/>
          <w:b/>
          <w:noProof/>
          <w:sz w:val="22"/>
          <w:szCs w:val="22"/>
        </w:rPr>
        <w:t>……………………..32</w:t>
      </w:r>
    </w:p>
    <w:p w:rsidR="0080733E" w:rsidRDefault="0080733E" w:rsidP="0080733E">
      <w:pPr>
        <w:jc w:val="center"/>
        <w:rPr>
          <w:rFonts w:ascii="Arial Narrow" w:hAnsi="Arial Narrow" w:cs="Arial"/>
          <w:b/>
          <w:noProof/>
          <w:sz w:val="22"/>
          <w:szCs w:val="22"/>
        </w:rPr>
      </w:pPr>
    </w:p>
    <w:p w:rsidR="0091442F" w:rsidRPr="0080733E" w:rsidRDefault="0091442F" w:rsidP="0091442F">
      <w:pPr>
        <w:rPr>
          <w:rFonts w:ascii="Arial Narrow" w:hAnsi="Arial Narrow" w:cs="Arial"/>
          <w:b/>
          <w:noProof/>
          <w:sz w:val="22"/>
          <w:szCs w:val="22"/>
        </w:rPr>
      </w:pPr>
      <w:r w:rsidRPr="0080733E">
        <w:rPr>
          <w:rFonts w:ascii="Arial Narrow" w:hAnsi="Arial Narrow" w:cs="Arial"/>
          <w:b/>
          <w:noProof/>
          <w:sz w:val="22"/>
          <w:szCs w:val="22"/>
        </w:rPr>
        <w:t xml:space="preserve">CHILD </w:t>
      </w:r>
      <w:smartTag w:uri="urn:schemas-microsoft-com:office:smarttags" w:element="stockticker">
        <w:r w:rsidRPr="0080733E">
          <w:rPr>
            <w:rFonts w:ascii="Arial Narrow" w:hAnsi="Arial Narrow" w:cs="Arial"/>
            <w:b/>
            <w:noProof/>
            <w:sz w:val="22"/>
            <w:szCs w:val="22"/>
          </w:rPr>
          <w:t>AND</w:t>
        </w:r>
      </w:smartTag>
      <w:r w:rsidRPr="0080733E">
        <w:rPr>
          <w:rFonts w:ascii="Arial Narrow" w:hAnsi="Arial Narrow" w:cs="Arial"/>
          <w:b/>
          <w:noProof/>
          <w:sz w:val="22"/>
          <w:szCs w:val="22"/>
        </w:rPr>
        <w:t xml:space="preserve"> FAMILY SUPPORT SERVICES</w:t>
      </w:r>
      <w:r w:rsidR="008B0BFC">
        <w:rPr>
          <w:rFonts w:ascii="Arial Narrow" w:hAnsi="Arial Narrow" w:cs="Arial"/>
          <w:b/>
          <w:noProof/>
          <w:sz w:val="22"/>
          <w:szCs w:val="22"/>
        </w:rPr>
        <w:t>……………………………………..37</w:t>
      </w:r>
    </w:p>
    <w:p w:rsidR="0091442F" w:rsidRPr="0080733E" w:rsidRDefault="0091442F" w:rsidP="0091442F">
      <w:pPr>
        <w:rPr>
          <w:rFonts w:ascii="Arial Narrow" w:hAnsi="Arial Narrow" w:cs="Arial"/>
          <w:b/>
          <w:noProof/>
          <w:sz w:val="22"/>
          <w:szCs w:val="22"/>
        </w:rPr>
      </w:pPr>
    </w:p>
    <w:p w:rsidR="0091442F" w:rsidRPr="0080733E" w:rsidRDefault="0091442F" w:rsidP="0091442F">
      <w:pPr>
        <w:rPr>
          <w:rFonts w:ascii="Arial Narrow" w:hAnsi="Arial Narrow" w:cs="Arial"/>
          <w:b/>
          <w:sz w:val="22"/>
          <w:szCs w:val="22"/>
        </w:rPr>
      </w:pPr>
      <w:r w:rsidRPr="0080733E">
        <w:rPr>
          <w:rFonts w:ascii="Arial Narrow" w:hAnsi="Arial Narrow" w:cs="Arial"/>
          <w:b/>
          <w:sz w:val="22"/>
          <w:szCs w:val="22"/>
        </w:rPr>
        <w:t xml:space="preserve">COUNSELING </w:t>
      </w:r>
      <w:smartTag w:uri="urn:schemas-microsoft-com:office:smarttags" w:element="stockticker">
        <w:r w:rsidRPr="0080733E">
          <w:rPr>
            <w:rFonts w:ascii="Arial Narrow" w:hAnsi="Arial Narrow" w:cs="Arial"/>
            <w:b/>
            <w:sz w:val="22"/>
            <w:szCs w:val="22"/>
          </w:rPr>
          <w:t>AND</w:t>
        </w:r>
      </w:smartTag>
      <w:r w:rsidRPr="0080733E">
        <w:rPr>
          <w:rFonts w:ascii="Arial Narrow" w:hAnsi="Arial Narrow" w:cs="Arial"/>
          <w:b/>
          <w:sz w:val="22"/>
          <w:szCs w:val="22"/>
        </w:rPr>
        <w:t xml:space="preserve"> MENTAL HEALTH SERVICES</w:t>
      </w:r>
      <w:r w:rsidR="008B0BFC">
        <w:rPr>
          <w:rFonts w:ascii="Arial Narrow" w:hAnsi="Arial Narrow" w:cs="Arial"/>
          <w:b/>
          <w:sz w:val="22"/>
          <w:szCs w:val="22"/>
        </w:rPr>
        <w:t>…………………………….42</w:t>
      </w:r>
    </w:p>
    <w:p w:rsidR="0091442F" w:rsidRPr="0080733E" w:rsidRDefault="0091442F" w:rsidP="0091442F">
      <w:pPr>
        <w:ind w:left="720"/>
        <w:rPr>
          <w:rFonts w:ascii="Arial Narrow" w:hAnsi="Arial Narrow" w:cs="Arial"/>
          <w:b/>
          <w:sz w:val="22"/>
          <w:szCs w:val="22"/>
        </w:rPr>
      </w:pPr>
      <w:r w:rsidRPr="0080733E">
        <w:rPr>
          <w:rFonts w:ascii="Arial Narrow" w:hAnsi="Arial Narrow" w:cs="Arial"/>
          <w:b/>
          <w:sz w:val="22"/>
          <w:szCs w:val="22"/>
        </w:rPr>
        <w:t>EATING DISORDERS</w:t>
      </w:r>
      <w:r w:rsidR="008B0BFC">
        <w:rPr>
          <w:rFonts w:ascii="Arial Narrow" w:hAnsi="Arial Narrow" w:cs="Arial"/>
          <w:b/>
          <w:sz w:val="22"/>
          <w:szCs w:val="22"/>
        </w:rPr>
        <w:t>………………………………………………………………...42</w:t>
      </w:r>
    </w:p>
    <w:p w:rsidR="0091442F" w:rsidRPr="0080733E" w:rsidRDefault="0091442F" w:rsidP="0091442F">
      <w:pPr>
        <w:ind w:left="720"/>
        <w:rPr>
          <w:rFonts w:ascii="Arial Narrow" w:hAnsi="Arial Narrow" w:cs="Arial"/>
          <w:b/>
          <w:sz w:val="22"/>
          <w:szCs w:val="22"/>
        </w:rPr>
      </w:pPr>
      <w:r w:rsidRPr="0080733E">
        <w:rPr>
          <w:rFonts w:ascii="Arial Narrow" w:hAnsi="Arial Narrow" w:cs="Arial"/>
          <w:b/>
          <w:sz w:val="22"/>
          <w:szCs w:val="22"/>
        </w:rPr>
        <w:t>DEPRESSION</w:t>
      </w:r>
      <w:r w:rsidR="008B0BFC">
        <w:rPr>
          <w:rFonts w:ascii="Arial Narrow" w:hAnsi="Arial Narrow" w:cs="Arial"/>
          <w:b/>
          <w:sz w:val="22"/>
          <w:szCs w:val="22"/>
        </w:rPr>
        <w:t>………………………………………………………………43</w:t>
      </w:r>
    </w:p>
    <w:p w:rsidR="0091442F" w:rsidRPr="0080733E" w:rsidRDefault="0091442F" w:rsidP="0091442F">
      <w:pPr>
        <w:ind w:left="720"/>
        <w:rPr>
          <w:rFonts w:ascii="Arial Narrow" w:hAnsi="Arial Narrow" w:cs="Arial"/>
          <w:b/>
          <w:sz w:val="22"/>
          <w:szCs w:val="22"/>
        </w:rPr>
      </w:pPr>
      <w:r w:rsidRPr="0080733E">
        <w:rPr>
          <w:rFonts w:ascii="Arial Narrow" w:hAnsi="Arial Narrow" w:cs="Arial"/>
          <w:b/>
          <w:sz w:val="22"/>
          <w:szCs w:val="22"/>
        </w:rPr>
        <w:t>SELF-INJURY</w:t>
      </w:r>
      <w:r w:rsidR="008B0BFC">
        <w:rPr>
          <w:rFonts w:ascii="Arial Narrow" w:hAnsi="Arial Narrow" w:cs="Arial"/>
          <w:b/>
          <w:sz w:val="22"/>
          <w:szCs w:val="22"/>
        </w:rPr>
        <w:t>………………………………………………………………44</w:t>
      </w:r>
    </w:p>
    <w:p w:rsidR="0091442F" w:rsidRPr="0080733E" w:rsidRDefault="0091442F" w:rsidP="0091442F">
      <w:pPr>
        <w:rPr>
          <w:rFonts w:ascii="Arial Narrow" w:hAnsi="Arial Narrow" w:cs="Arial"/>
          <w:b/>
          <w:noProof/>
          <w:sz w:val="22"/>
          <w:szCs w:val="22"/>
        </w:rPr>
      </w:pPr>
    </w:p>
    <w:p w:rsidR="0091442F" w:rsidRPr="0080733E" w:rsidRDefault="0091442F" w:rsidP="0091442F">
      <w:pPr>
        <w:rPr>
          <w:rFonts w:ascii="Arial Narrow" w:hAnsi="Arial Narrow" w:cs="Arial"/>
          <w:b/>
          <w:noProof/>
          <w:sz w:val="22"/>
          <w:szCs w:val="22"/>
        </w:rPr>
      </w:pPr>
      <w:r w:rsidRPr="0080733E">
        <w:rPr>
          <w:rFonts w:ascii="Arial Narrow" w:hAnsi="Arial Narrow" w:cs="Arial"/>
          <w:b/>
          <w:noProof/>
          <w:sz w:val="22"/>
          <w:szCs w:val="22"/>
        </w:rPr>
        <w:t xml:space="preserve">DISABILITIES </w:t>
      </w:r>
      <w:smartTag w:uri="urn:schemas-microsoft-com:office:smarttags" w:element="stockticker">
        <w:r w:rsidRPr="0080733E">
          <w:rPr>
            <w:rFonts w:ascii="Arial Narrow" w:hAnsi="Arial Narrow" w:cs="Arial"/>
            <w:b/>
            <w:noProof/>
            <w:sz w:val="22"/>
            <w:szCs w:val="22"/>
          </w:rPr>
          <w:t>AND</w:t>
        </w:r>
      </w:smartTag>
      <w:r w:rsidRPr="0080733E">
        <w:rPr>
          <w:rFonts w:ascii="Arial Narrow" w:hAnsi="Arial Narrow" w:cs="Arial"/>
          <w:b/>
          <w:noProof/>
          <w:sz w:val="22"/>
          <w:szCs w:val="22"/>
        </w:rPr>
        <w:t xml:space="preserve"> SPECIAL NEEDS </w:t>
      </w:r>
      <w:r w:rsidR="008B0BFC">
        <w:rPr>
          <w:rFonts w:ascii="Arial Narrow" w:hAnsi="Arial Narrow" w:cs="Arial"/>
          <w:b/>
          <w:noProof/>
          <w:sz w:val="22"/>
          <w:szCs w:val="22"/>
        </w:rPr>
        <w:t>……………………………………………45</w:t>
      </w:r>
    </w:p>
    <w:p w:rsidR="0091442F" w:rsidRPr="0080733E" w:rsidRDefault="0091442F" w:rsidP="0091442F">
      <w:pPr>
        <w:rPr>
          <w:rFonts w:ascii="Arial Narrow" w:hAnsi="Arial Narrow" w:cs="Arial"/>
          <w:b/>
          <w:noProof/>
          <w:sz w:val="22"/>
          <w:szCs w:val="22"/>
        </w:rPr>
      </w:pPr>
    </w:p>
    <w:p w:rsidR="0091442F" w:rsidRPr="0080733E" w:rsidRDefault="0091442F" w:rsidP="0091442F">
      <w:pPr>
        <w:rPr>
          <w:rFonts w:ascii="Arial Narrow" w:hAnsi="Arial Narrow" w:cs="Arial"/>
          <w:b/>
          <w:noProof/>
          <w:sz w:val="22"/>
          <w:szCs w:val="22"/>
        </w:rPr>
      </w:pPr>
      <w:r w:rsidRPr="0080733E">
        <w:rPr>
          <w:rFonts w:ascii="Arial Narrow" w:hAnsi="Arial Narrow" w:cs="Arial"/>
          <w:b/>
          <w:noProof/>
          <w:sz w:val="22"/>
          <w:szCs w:val="22"/>
        </w:rPr>
        <w:t xml:space="preserve">ILLNESS </w:t>
      </w:r>
      <w:smartTag w:uri="urn:schemas-microsoft-com:office:smarttags" w:element="stockticker">
        <w:r w:rsidRPr="0080733E">
          <w:rPr>
            <w:rFonts w:ascii="Arial Narrow" w:hAnsi="Arial Narrow" w:cs="Arial"/>
            <w:b/>
            <w:noProof/>
            <w:sz w:val="22"/>
            <w:szCs w:val="22"/>
          </w:rPr>
          <w:t>AND</w:t>
        </w:r>
      </w:smartTag>
      <w:r w:rsidRPr="0080733E">
        <w:rPr>
          <w:rFonts w:ascii="Arial Narrow" w:hAnsi="Arial Narrow" w:cs="Arial"/>
          <w:b/>
          <w:noProof/>
          <w:sz w:val="22"/>
          <w:szCs w:val="22"/>
        </w:rPr>
        <w:t xml:space="preserve"> LOSS COUNSELING</w:t>
      </w:r>
      <w:r w:rsidR="008B0BFC">
        <w:rPr>
          <w:rFonts w:ascii="Arial Narrow" w:hAnsi="Arial Narrow" w:cs="Arial"/>
          <w:b/>
          <w:noProof/>
          <w:sz w:val="22"/>
          <w:szCs w:val="22"/>
        </w:rPr>
        <w:t>………………………………………………49</w:t>
      </w:r>
    </w:p>
    <w:p w:rsidR="0091442F" w:rsidRPr="0080733E" w:rsidRDefault="0091442F" w:rsidP="0091442F">
      <w:pPr>
        <w:rPr>
          <w:rFonts w:ascii="Arial Narrow" w:hAnsi="Arial Narrow" w:cs="Arial"/>
          <w:b/>
          <w:noProof/>
          <w:sz w:val="22"/>
          <w:szCs w:val="22"/>
        </w:rPr>
      </w:pPr>
    </w:p>
    <w:p w:rsidR="0091442F" w:rsidRPr="0080733E" w:rsidRDefault="0091442F" w:rsidP="0091442F">
      <w:pPr>
        <w:rPr>
          <w:rFonts w:ascii="Arial Narrow" w:hAnsi="Arial Narrow" w:cs="Arial"/>
          <w:b/>
          <w:noProof/>
          <w:sz w:val="22"/>
          <w:szCs w:val="22"/>
        </w:rPr>
      </w:pPr>
      <w:r w:rsidRPr="0080733E">
        <w:rPr>
          <w:rFonts w:ascii="Arial Narrow" w:hAnsi="Arial Narrow" w:cs="Arial"/>
          <w:b/>
          <w:noProof/>
          <w:sz w:val="22"/>
          <w:szCs w:val="22"/>
        </w:rPr>
        <w:t>INTERNET SAFETY</w:t>
      </w:r>
      <w:r w:rsidR="008B0BFC">
        <w:rPr>
          <w:rFonts w:ascii="Arial Narrow" w:hAnsi="Arial Narrow" w:cs="Arial"/>
          <w:b/>
          <w:noProof/>
          <w:sz w:val="22"/>
          <w:szCs w:val="22"/>
        </w:rPr>
        <w:t>…………………………………………………………………..50</w:t>
      </w:r>
    </w:p>
    <w:p w:rsidR="0091442F" w:rsidRPr="0080733E" w:rsidRDefault="0091442F" w:rsidP="0091442F">
      <w:pPr>
        <w:rPr>
          <w:rFonts w:ascii="Arial Narrow" w:hAnsi="Arial Narrow" w:cs="Arial"/>
          <w:b/>
          <w:noProof/>
          <w:sz w:val="22"/>
          <w:szCs w:val="22"/>
        </w:rPr>
      </w:pPr>
    </w:p>
    <w:p w:rsidR="0091442F" w:rsidRPr="0080733E" w:rsidRDefault="0091442F" w:rsidP="0091442F">
      <w:pPr>
        <w:rPr>
          <w:rFonts w:ascii="Arial Narrow" w:hAnsi="Arial Narrow" w:cs="Arial"/>
          <w:b/>
          <w:noProof/>
          <w:sz w:val="22"/>
          <w:szCs w:val="22"/>
        </w:rPr>
      </w:pPr>
      <w:r w:rsidRPr="0080733E">
        <w:rPr>
          <w:rFonts w:ascii="Arial Narrow" w:hAnsi="Arial Narrow" w:cs="Arial"/>
          <w:b/>
          <w:noProof/>
          <w:sz w:val="22"/>
          <w:szCs w:val="22"/>
        </w:rPr>
        <w:t xml:space="preserve">LEGAL RESOURCES </w:t>
      </w:r>
      <w:smartTag w:uri="urn:schemas-microsoft-com:office:smarttags" w:element="stockticker">
        <w:r w:rsidRPr="0080733E">
          <w:rPr>
            <w:rFonts w:ascii="Arial Narrow" w:hAnsi="Arial Narrow" w:cs="Arial"/>
            <w:b/>
            <w:noProof/>
            <w:sz w:val="22"/>
            <w:szCs w:val="22"/>
          </w:rPr>
          <w:t>AND</w:t>
        </w:r>
      </w:smartTag>
      <w:r w:rsidRPr="0080733E">
        <w:rPr>
          <w:rFonts w:ascii="Arial Narrow" w:hAnsi="Arial Narrow" w:cs="Arial"/>
          <w:b/>
          <w:noProof/>
          <w:sz w:val="22"/>
          <w:szCs w:val="22"/>
        </w:rPr>
        <w:t xml:space="preserve"> MEDIATION SERVICES</w:t>
      </w:r>
      <w:r w:rsidR="008B0BFC">
        <w:rPr>
          <w:rFonts w:ascii="Arial Narrow" w:hAnsi="Arial Narrow" w:cs="Arial"/>
          <w:b/>
          <w:noProof/>
          <w:sz w:val="22"/>
          <w:szCs w:val="22"/>
        </w:rPr>
        <w:t>…………………………....51</w:t>
      </w:r>
    </w:p>
    <w:p w:rsidR="0091442F" w:rsidRPr="0080733E" w:rsidRDefault="0091442F" w:rsidP="0091442F">
      <w:pPr>
        <w:rPr>
          <w:rFonts w:ascii="Arial Narrow" w:hAnsi="Arial Narrow" w:cs="Arial"/>
          <w:b/>
          <w:sz w:val="22"/>
          <w:szCs w:val="22"/>
        </w:rPr>
      </w:pPr>
      <w:r w:rsidRPr="0080733E">
        <w:rPr>
          <w:rFonts w:ascii="Arial Narrow" w:hAnsi="Arial Narrow" w:cs="Arial"/>
          <w:b/>
          <w:noProof/>
          <w:sz w:val="22"/>
          <w:szCs w:val="22"/>
        </w:rPr>
        <w:tab/>
      </w:r>
      <w:r w:rsidRPr="0080733E">
        <w:rPr>
          <w:rFonts w:ascii="Arial Narrow" w:hAnsi="Arial Narrow" w:cs="Arial"/>
          <w:b/>
          <w:sz w:val="22"/>
          <w:szCs w:val="22"/>
        </w:rPr>
        <w:t xml:space="preserve">YOUTH </w:t>
      </w:r>
      <w:smartTag w:uri="urn:schemas-microsoft-com:office:smarttags" w:element="stockticker">
        <w:r w:rsidRPr="0080733E">
          <w:rPr>
            <w:rFonts w:ascii="Arial Narrow" w:hAnsi="Arial Narrow" w:cs="Arial"/>
            <w:b/>
            <w:sz w:val="22"/>
            <w:szCs w:val="22"/>
          </w:rPr>
          <w:t>AND</w:t>
        </w:r>
      </w:smartTag>
      <w:r w:rsidRPr="0080733E">
        <w:rPr>
          <w:rFonts w:ascii="Arial Narrow" w:hAnsi="Arial Narrow" w:cs="Arial"/>
          <w:b/>
          <w:sz w:val="22"/>
          <w:szCs w:val="22"/>
        </w:rPr>
        <w:t xml:space="preserve"> THE LAW</w:t>
      </w:r>
      <w:r w:rsidR="008B0BFC">
        <w:rPr>
          <w:rFonts w:ascii="Arial Narrow" w:hAnsi="Arial Narrow" w:cs="Arial"/>
          <w:b/>
          <w:sz w:val="22"/>
          <w:szCs w:val="22"/>
        </w:rPr>
        <w:t>……………………………………………………54</w:t>
      </w:r>
    </w:p>
    <w:p w:rsidR="0091442F" w:rsidRPr="0080733E" w:rsidRDefault="0091442F" w:rsidP="0091442F">
      <w:pPr>
        <w:rPr>
          <w:rFonts w:ascii="Arial Narrow" w:hAnsi="Arial Narrow" w:cs="Arial"/>
          <w:b/>
          <w:noProof/>
          <w:sz w:val="22"/>
          <w:szCs w:val="22"/>
        </w:rPr>
      </w:pPr>
    </w:p>
    <w:p w:rsidR="0091442F" w:rsidRPr="0080733E" w:rsidRDefault="0091442F" w:rsidP="00CD5571">
      <w:pPr>
        <w:rPr>
          <w:rFonts w:ascii="Arial Narrow" w:hAnsi="Arial Narrow" w:cs="Arial"/>
          <w:b/>
          <w:noProof/>
          <w:sz w:val="22"/>
          <w:szCs w:val="22"/>
        </w:rPr>
      </w:pPr>
      <w:r w:rsidRPr="0080733E">
        <w:rPr>
          <w:rFonts w:ascii="Arial Narrow" w:hAnsi="Arial Narrow" w:cs="Arial"/>
          <w:b/>
          <w:noProof/>
          <w:sz w:val="22"/>
          <w:szCs w:val="22"/>
        </w:rPr>
        <w:t xml:space="preserve">PARENTING EDUCATION, GROUPS, </w:t>
      </w:r>
      <w:smartTag w:uri="urn:schemas-microsoft-com:office:smarttags" w:element="stockticker">
        <w:r w:rsidRPr="0080733E">
          <w:rPr>
            <w:rFonts w:ascii="Arial Narrow" w:hAnsi="Arial Narrow" w:cs="Arial"/>
            <w:b/>
            <w:noProof/>
            <w:sz w:val="22"/>
            <w:szCs w:val="22"/>
          </w:rPr>
          <w:t>AND</w:t>
        </w:r>
      </w:smartTag>
      <w:r w:rsidRPr="0080733E">
        <w:rPr>
          <w:rFonts w:ascii="Arial Narrow" w:hAnsi="Arial Narrow" w:cs="Arial"/>
          <w:b/>
          <w:noProof/>
          <w:sz w:val="22"/>
          <w:szCs w:val="22"/>
        </w:rPr>
        <w:t xml:space="preserve"> WORKSHOPS</w:t>
      </w:r>
      <w:r w:rsidR="00CD5571">
        <w:rPr>
          <w:rFonts w:ascii="Arial Narrow" w:hAnsi="Arial Narrow" w:cs="Arial"/>
          <w:b/>
          <w:noProof/>
          <w:sz w:val="22"/>
          <w:szCs w:val="22"/>
        </w:rPr>
        <w:t xml:space="preserve">- </w:t>
      </w:r>
      <w:r w:rsidRPr="0080733E">
        <w:rPr>
          <w:rFonts w:ascii="Arial Narrow" w:hAnsi="Arial Narrow" w:cs="Arial"/>
          <w:b/>
          <w:noProof/>
          <w:sz w:val="22"/>
          <w:szCs w:val="22"/>
        </w:rPr>
        <w:t xml:space="preserve"> (PYD)</w:t>
      </w:r>
      <w:r w:rsidR="008B0BFC">
        <w:rPr>
          <w:rFonts w:ascii="Arial Narrow" w:hAnsi="Arial Narrow" w:cs="Arial"/>
          <w:b/>
          <w:noProof/>
          <w:sz w:val="22"/>
          <w:szCs w:val="22"/>
        </w:rPr>
        <w:t>………….56</w:t>
      </w:r>
    </w:p>
    <w:p w:rsidR="0091442F" w:rsidRPr="0080733E" w:rsidRDefault="0091442F" w:rsidP="0091442F">
      <w:pPr>
        <w:rPr>
          <w:rFonts w:ascii="Arial Narrow" w:hAnsi="Arial Narrow" w:cs="Arial"/>
          <w:b/>
          <w:sz w:val="22"/>
          <w:szCs w:val="22"/>
        </w:rPr>
      </w:pPr>
    </w:p>
    <w:p w:rsidR="0091442F" w:rsidRDefault="0091442F" w:rsidP="0091442F">
      <w:pPr>
        <w:rPr>
          <w:rFonts w:ascii="Arial Narrow" w:hAnsi="Arial Narrow" w:cs="Arial"/>
          <w:b/>
          <w:sz w:val="22"/>
          <w:szCs w:val="22"/>
        </w:rPr>
      </w:pPr>
      <w:r w:rsidRPr="0080733E">
        <w:rPr>
          <w:rFonts w:ascii="Arial Narrow" w:hAnsi="Arial Narrow" w:cs="Arial"/>
          <w:b/>
          <w:sz w:val="22"/>
          <w:szCs w:val="22"/>
        </w:rPr>
        <w:t xml:space="preserve">RECREATION </w:t>
      </w:r>
      <w:smartTag w:uri="urn:schemas-microsoft-com:office:smarttags" w:element="stockticker">
        <w:r w:rsidRPr="0080733E">
          <w:rPr>
            <w:rFonts w:ascii="Arial Narrow" w:hAnsi="Arial Narrow" w:cs="Arial"/>
            <w:b/>
            <w:sz w:val="22"/>
            <w:szCs w:val="22"/>
          </w:rPr>
          <w:t>AND</w:t>
        </w:r>
      </w:smartTag>
      <w:r w:rsidRPr="0080733E">
        <w:rPr>
          <w:rFonts w:ascii="Arial Narrow" w:hAnsi="Arial Narrow" w:cs="Arial"/>
          <w:b/>
          <w:sz w:val="22"/>
          <w:szCs w:val="22"/>
        </w:rPr>
        <w:t xml:space="preserve"> YOUTH ENRICHMENT RESOURCES</w:t>
      </w:r>
      <w:r w:rsidR="008B0BFC">
        <w:rPr>
          <w:rFonts w:ascii="Arial Narrow" w:hAnsi="Arial Narrow" w:cs="Arial"/>
          <w:b/>
          <w:sz w:val="22"/>
          <w:szCs w:val="22"/>
        </w:rPr>
        <w:t>…………………….59</w:t>
      </w:r>
    </w:p>
    <w:p w:rsidR="004144B8" w:rsidRDefault="004144B8" w:rsidP="0091442F">
      <w:pPr>
        <w:rPr>
          <w:rFonts w:ascii="Arial Narrow" w:hAnsi="Arial Narrow" w:cs="Arial"/>
          <w:b/>
          <w:sz w:val="22"/>
          <w:szCs w:val="22"/>
        </w:rPr>
      </w:pPr>
    </w:p>
    <w:p w:rsidR="004144B8" w:rsidRPr="0080733E" w:rsidRDefault="004144B8" w:rsidP="0091442F">
      <w:pPr>
        <w:rPr>
          <w:rFonts w:ascii="Arial Narrow" w:hAnsi="Arial Narrow" w:cs="Arial"/>
          <w:b/>
          <w:sz w:val="22"/>
          <w:szCs w:val="22"/>
        </w:rPr>
      </w:pPr>
      <w:r>
        <w:rPr>
          <w:rFonts w:ascii="Arial Narrow" w:hAnsi="Arial Narrow" w:cs="Arial"/>
          <w:b/>
          <w:sz w:val="22"/>
          <w:szCs w:val="22"/>
        </w:rPr>
        <w:t xml:space="preserve">MISC. QUICK </w:t>
      </w:r>
      <w:smartTag w:uri="urn:schemas-microsoft-com:office:smarttags" w:element="stockticker">
        <w:r>
          <w:rPr>
            <w:rFonts w:ascii="Arial Narrow" w:hAnsi="Arial Narrow" w:cs="Arial"/>
            <w:b/>
            <w:sz w:val="22"/>
            <w:szCs w:val="22"/>
          </w:rPr>
          <w:t>LINK</w:t>
        </w:r>
      </w:smartTag>
      <w:r>
        <w:rPr>
          <w:rFonts w:ascii="Arial Narrow" w:hAnsi="Arial Narrow" w:cs="Arial"/>
          <w:b/>
          <w:sz w:val="22"/>
          <w:szCs w:val="22"/>
        </w:rPr>
        <w:t xml:space="preserve"> TO YOUTH SPORTS…………………………………………67</w:t>
      </w:r>
    </w:p>
    <w:p w:rsidR="0091442F" w:rsidRPr="0080733E" w:rsidRDefault="0091442F" w:rsidP="0091442F">
      <w:pPr>
        <w:rPr>
          <w:rFonts w:ascii="Arial Narrow" w:hAnsi="Arial Narrow" w:cs="Arial"/>
          <w:b/>
          <w:sz w:val="22"/>
          <w:szCs w:val="22"/>
        </w:rPr>
      </w:pPr>
    </w:p>
    <w:p w:rsidR="0091442F" w:rsidRPr="0080733E" w:rsidRDefault="0091442F" w:rsidP="0091442F">
      <w:pPr>
        <w:rPr>
          <w:rFonts w:ascii="Arial Narrow" w:hAnsi="Arial Narrow" w:cs="Arial"/>
          <w:b/>
          <w:sz w:val="22"/>
          <w:szCs w:val="22"/>
        </w:rPr>
      </w:pPr>
      <w:r w:rsidRPr="0080733E">
        <w:rPr>
          <w:rFonts w:ascii="Arial Narrow" w:hAnsi="Arial Narrow" w:cs="Arial"/>
          <w:b/>
          <w:sz w:val="22"/>
          <w:szCs w:val="22"/>
        </w:rPr>
        <w:t>SEXUALITY</w:t>
      </w:r>
      <w:r w:rsidR="008B0BFC">
        <w:rPr>
          <w:rFonts w:ascii="Arial Narrow" w:hAnsi="Arial Narrow" w:cs="Arial"/>
          <w:b/>
          <w:sz w:val="22"/>
          <w:szCs w:val="22"/>
        </w:rPr>
        <w:t>……………………………………………………………………………69</w:t>
      </w:r>
    </w:p>
    <w:p w:rsidR="0091442F" w:rsidRPr="0080733E" w:rsidRDefault="0091442F" w:rsidP="0091442F">
      <w:pPr>
        <w:ind w:left="720"/>
        <w:rPr>
          <w:rFonts w:ascii="Arial Narrow" w:hAnsi="Arial Narrow" w:cs="Arial"/>
          <w:b/>
          <w:sz w:val="22"/>
          <w:szCs w:val="22"/>
        </w:rPr>
      </w:pPr>
      <w:r w:rsidRPr="0080733E">
        <w:rPr>
          <w:rFonts w:ascii="Arial Narrow" w:hAnsi="Arial Narrow" w:cs="Arial"/>
          <w:b/>
          <w:sz w:val="22"/>
          <w:szCs w:val="22"/>
        </w:rPr>
        <w:t>ORIENTATION</w:t>
      </w:r>
      <w:r w:rsidR="008B0BFC">
        <w:rPr>
          <w:rFonts w:ascii="Arial Narrow" w:hAnsi="Arial Narrow" w:cs="Arial"/>
          <w:b/>
          <w:sz w:val="22"/>
          <w:szCs w:val="22"/>
        </w:rPr>
        <w:t>……………………………………………………………...69</w:t>
      </w:r>
    </w:p>
    <w:p w:rsidR="0091442F" w:rsidRPr="0080733E" w:rsidRDefault="0091442F" w:rsidP="00CD5571">
      <w:pPr>
        <w:ind w:left="720"/>
        <w:rPr>
          <w:rFonts w:ascii="Arial Narrow" w:hAnsi="Arial Narrow" w:cs="Arial"/>
          <w:b/>
          <w:sz w:val="22"/>
          <w:szCs w:val="22"/>
        </w:rPr>
      </w:pPr>
      <w:smartTag w:uri="urn:schemas-microsoft-com:office:smarttags" w:element="stockticker">
        <w:r w:rsidRPr="0080733E">
          <w:rPr>
            <w:rFonts w:ascii="Arial Narrow" w:hAnsi="Arial Narrow" w:cs="Arial"/>
            <w:b/>
            <w:sz w:val="22"/>
            <w:szCs w:val="22"/>
          </w:rPr>
          <w:t>STD</w:t>
        </w:r>
      </w:smartTag>
      <w:r w:rsidRPr="0080733E">
        <w:rPr>
          <w:rFonts w:ascii="Arial Narrow" w:hAnsi="Arial Narrow" w:cs="Arial"/>
          <w:b/>
          <w:sz w:val="22"/>
          <w:szCs w:val="22"/>
        </w:rPr>
        <w:t>’S</w:t>
      </w:r>
      <w:r w:rsidR="008B0BFC">
        <w:rPr>
          <w:rFonts w:ascii="Arial Narrow" w:hAnsi="Arial Narrow" w:cs="Arial"/>
          <w:b/>
          <w:sz w:val="22"/>
          <w:szCs w:val="22"/>
        </w:rPr>
        <w:t>………………………………………………………………………...70</w:t>
      </w:r>
    </w:p>
    <w:p w:rsidR="00CD5571" w:rsidRDefault="00CD5571" w:rsidP="0091442F">
      <w:pPr>
        <w:rPr>
          <w:rFonts w:ascii="Arial Narrow" w:hAnsi="Arial Narrow" w:cs="Arial"/>
          <w:b/>
          <w:sz w:val="22"/>
          <w:szCs w:val="22"/>
        </w:rPr>
      </w:pPr>
    </w:p>
    <w:p w:rsidR="0091442F" w:rsidRPr="0080733E" w:rsidRDefault="0091442F" w:rsidP="0091442F">
      <w:pPr>
        <w:rPr>
          <w:rFonts w:ascii="Arial Narrow" w:hAnsi="Arial Narrow" w:cs="Arial"/>
          <w:b/>
          <w:sz w:val="22"/>
          <w:szCs w:val="22"/>
        </w:rPr>
      </w:pPr>
      <w:r w:rsidRPr="0080733E">
        <w:rPr>
          <w:rFonts w:ascii="Arial Narrow" w:hAnsi="Arial Narrow" w:cs="Arial"/>
          <w:b/>
          <w:sz w:val="22"/>
          <w:szCs w:val="22"/>
        </w:rPr>
        <w:t>VOLUNTEERING/COMMUNITY SERVICE</w:t>
      </w:r>
      <w:r w:rsidR="008B0BFC">
        <w:rPr>
          <w:rFonts w:ascii="Arial Narrow" w:hAnsi="Arial Narrow" w:cs="Arial"/>
          <w:b/>
          <w:sz w:val="22"/>
          <w:szCs w:val="22"/>
        </w:rPr>
        <w:t>………………………………………..7</w:t>
      </w:r>
      <w:r w:rsidR="00310454">
        <w:rPr>
          <w:rFonts w:ascii="Arial Narrow" w:hAnsi="Arial Narrow" w:cs="Arial"/>
          <w:b/>
          <w:sz w:val="22"/>
          <w:szCs w:val="22"/>
        </w:rPr>
        <w:t>2</w:t>
      </w:r>
    </w:p>
    <w:p w:rsidR="00D4749B" w:rsidRDefault="00D4749B" w:rsidP="00FC005D">
      <w:pPr>
        <w:pStyle w:val="Heading8"/>
        <w:rPr>
          <w:rFonts w:ascii="Arial Narrow" w:hAnsi="Arial Narrow" w:cs="Arial"/>
          <w:sz w:val="28"/>
        </w:rPr>
      </w:pPr>
    </w:p>
    <w:p w:rsidR="0091442F" w:rsidRPr="0080733E" w:rsidRDefault="0091442F" w:rsidP="00FC005D">
      <w:pPr>
        <w:pStyle w:val="Heading8"/>
        <w:rPr>
          <w:rFonts w:ascii="Arial Narrow" w:hAnsi="Arial Narrow" w:cs="Arial"/>
          <w:sz w:val="28"/>
        </w:rPr>
      </w:pPr>
      <w:r w:rsidRPr="0080733E">
        <w:rPr>
          <w:rFonts w:ascii="Arial Narrow" w:hAnsi="Arial Narrow" w:cs="Arial"/>
          <w:sz w:val="28"/>
        </w:rPr>
        <w:t>WESTPORT DEPARTMENT OF HUMAN SERVICES</w:t>
      </w:r>
    </w:p>
    <w:p w:rsidR="0091442F" w:rsidRPr="0080733E" w:rsidRDefault="0091442F" w:rsidP="0091442F">
      <w:pPr>
        <w:rPr>
          <w:rFonts w:ascii="Arial Narrow" w:hAnsi="Arial Narrow" w:cs="Arial"/>
        </w:rPr>
      </w:pPr>
    </w:p>
    <w:p w:rsidR="00536217" w:rsidRDefault="00536217" w:rsidP="003E351C">
      <w:pPr>
        <w:jc w:val="both"/>
        <w:rPr>
          <w:rFonts w:ascii="Arial Narrow" w:hAnsi="Arial Narrow" w:cs="Arial"/>
          <w:sz w:val="24"/>
          <w:szCs w:val="24"/>
        </w:rPr>
      </w:pPr>
    </w:p>
    <w:p w:rsidR="00536217" w:rsidRDefault="00536217" w:rsidP="003E351C">
      <w:pPr>
        <w:jc w:val="both"/>
        <w:rPr>
          <w:rFonts w:ascii="Arial Narrow" w:hAnsi="Arial Narrow" w:cs="Arial"/>
          <w:sz w:val="24"/>
          <w:szCs w:val="24"/>
        </w:rPr>
      </w:pPr>
    </w:p>
    <w:p w:rsidR="00887006" w:rsidRPr="00887006" w:rsidRDefault="00887006" w:rsidP="00887006">
      <w:pPr>
        <w:autoSpaceDE w:val="0"/>
        <w:autoSpaceDN w:val="0"/>
        <w:adjustRightInd w:val="0"/>
        <w:jc w:val="both"/>
        <w:rPr>
          <w:rFonts w:ascii="Calibri" w:hAnsi="Calibri"/>
          <w:b/>
          <w:bCs/>
          <w:sz w:val="28"/>
          <w:szCs w:val="28"/>
        </w:rPr>
      </w:pPr>
      <w:r w:rsidRPr="00887006">
        <w:rPr>
          <w:rFonts w:ascii="Calibri" w:hAnsi="Calibri"/>
          <w:b/>
          <w:bCs/>
          <w:sz w:val="28"/>
          <w:szCs w:val="28"/>
        </w:rPr>
        <w:t xml:space="preserve">The mission of the Westport </w:t>
      </w:r>
      <w:smartTag w:uri="urn:schemas-microsoft-com:office:smarttags" w:element="PersonName">
        <w:r w:rsidRPr="00887006">
          <w:rPr>
            <w:rFonts w:ascii="Calibri" w:hAnsi="Calibri"/>
            <w:b/>
            <w:bCs/>
            <w:sz w:val="28"/>
            <w:szCs w:val="28"/>
          </w:rPr>
          <w:t xml:space="preserve">Department of </w:t>
        </w:r>
        <w:smartTag w:uri="urn:schemas-microsoft-com:office:smarttags" w:element="PersonName">
          <w:r w:rsidRPr="00887006">
            <w:rPr>
              <w:rFonts w:ascii="Calibri" w:hAnsi="Calibri"/>
              <w:b/>
              <w:bCs/>
              <w:sz w:val="28"/>
              <w:szCs w:val="28"/>
            </w:rPr>
            <w:t>Human Services</w:t>
          </w:r>
        </w:smartTag>
      </w:smartTag>
      <w:r w:rsidRPr="00887006">
        <w:rPr>
          <w:rFonts w:ascii="Calibri" w:hAnsi="Calibri"/>
          <w:b/>
          <w:bCs/>
          <w:sz w:val="28"/>
          <w:szCs w:val="28"/>
        </w:rPr>
        <w:t xml:space="preserve"> is to promote independence, personal development and an enhanced quality of life for </w:t>
      </w:r>
      <w:smartTag w:uri="urn:schemas-microsoft-com:office:smarttags" w:element="City">
        <w:smartTag w:uri="urn:schemas-microsoft-com:office:smarttags" w:element="place">
          <w:r w:rsidRPr="00887006">
            <w:rPr>
              <w:rFonts w:ascii="Calibri" w:hAnsi="Calibri"/>
              <w:b/>
              <w:bCs/>
              <w:sz w:val="28"/>
              <w:szCs w:val="28"/>
            </w:rPr>
            <w:t>Westport</w:t>
          </w:r>
        </w:smartTag>
      </w:smartTag>
      <w:r w:rsidRPr="00887006">
        <w:rPr>
          <w:rFonts w:ascii="Calibri" w:hAnsi="Calibri"/>
          <w:b/>
          <w:bCs/>
          <w:sz w:val="28"/>
          <w:szCs w:val="28"/>
        </w:rPr>
        <w:t xml:space="preserve"> residents of all ages.</w:t>
      </w:r>
    </w:p>
    <w:p w:rsidR="00887006" w:rsidRPr="00887006" w:rsidRDefault="00887006" w:rsidP="00887006">
      <w:pPr>
        <w:autoSpaceDE w:val="0"/>
        <w:autoSpaceDN w:val="0"/>
        <w:adjustRightInd w:val="0"/>
        <w:jc w:val="both"/>
        <w:rPr>
          <w:rFonts w:ascii="Calibri" w:hAnsi="Calibri"/>
          <w:b/>
          <w:bCs/>
          <w:sz w:val="28"/>
          <w:szCs w:val="28"/>
        </w:rPr>
      </w:pPr>
      <w:r w:rsidRPr="00887006">
        <w:rPr>
          <w:rFonts w:ascii="Calibri" w:hAnsi="Calibri"/>
          <w:b/>
          <w:bCs/>
          <w:sz w:val="28"/>
          <w:szCs w:val="28"/>
        </w:rPr>
        <w:t xml:space="preserve"> </w:t>
      </w:r>
    </w:p>
    <w:p w:rsidR="00887006" w:rsidRPr="00887006" w:rsidRDefault="00887006" w:rsidP="00887006">
      <w:pPr>
        <w:autoSpaceDE w:val="0"/>
        <w:autoSpaceDN w:val="0"/>
        <w:adjustRightInd w:val="0"/>
        <w:jc w:val="both"/>
        <w:rPr>
          <w:rFonts w:ascii="Calibri" w:hAnsi="Calibri"/>
          <w:b/>
          <w:bCs/>
          <w:sz w:val="28"/>
          <w:szCs w:val="28"/>
        </w:rPr>
      </w:pPr>
      <w:r w:rsidRPr="00887006">
        <w:rPr>
          <w:rFonts w:ascii="Calibri" w:hAnsi="Calibri"/>
          <w:b/>
          <w:bCs/>
          <w:sz w:val="28"/>
          <w:szCs w:val="28"/>
        </w:rPr>
        <w:t>The Department is organized into three service areas:  Youth &amp; Family Services, Social Services and Senior Services. In all three areas the Department works in partnership with other community organizations, service providers and funding sources.</w:t>
      </w:r>
    </w:p>
    <w:p w:rsidR="00887006" w:rsidRDefault="00887006" w:rsidP="00887006">
      <w:pPr>
        <w:autoSpaceDE w:val="0"/>
        <w:autoSpaceDN w:val="0"/>
        <w:adjustRightInd w:val="0"/>
        <w:jc w:val="both"/>
      </w:pPr>
    </w:p>
    <w:p w:rsidR="00887006" w:rsidRPr="00887006" w:rsidRDefault="00887006" w:rsidP="00887006">
      <w:pPr>
        <w:autoSpaceDE w:val="0"/>
        <w:autoSpaceDN w:val="0"/>
        <w:adjustRightInd w:val="0"/>
        <w:jc w:val="both"/>
      </w:pPr>
      <w:r w:rsidRPr="00887006">
        <w:t xml:space="preserve">Revised: </w:t>
      </w:r>
      <w:smartTag w:uri="urn:schemas-microsoft-com:office:smarttags" w:element="date">
        <w:smartTagPr>
          <w:attr w:name="Year" w:val="2007"/>
          <w:attr w:name="Day" w:val="15"/>
          <w:attr w:name="Month" w:val="10"/>
        </w:smartTagPr>
        <w:r w:rsidRPr="00887006">
          <w:t>10/15/2007</w:t>
        </w:r>
      </w:smartTag>
    </w:p>
    <w:p w:rsidR="00CD5571" w:rsidRDefault="00CD5571" w:rsidP="00462AD2">
      <w:pPr>
        <w:pStyle w:val="Heading8"/>
        <w:rPr>
          <w:rFonts w:ascii="Arial Narrow" w:hAnsi="Arial Narrow"/>
          <w:szCs w:val="24"/>
        </w:rPr>
      </w:pPr>
    </w:p>
    <w:p w:rsidR="0091442F" w:rsidRPr="00887006" w:rsidRDefault="00E21F33" w:rsidP="00EB5792">
      <w:pPr>
        <w:jc w:val="center"/>
        <w:rPr>
          <w:b/>
        </w:rPr>
      </w:pPr>
      <w:r>
        <w:rPr>
          <w:noProof/>
        </w:rPr>
        <w:drawing>
          <wp:anchor distT="0" distB="0" distL="95250" distR="95250" simplePos="0" relativeHeight="251652096" behindDoc="0" locked="0" layoutInCell="1" allowOverlap="0">
            <wp:simplePos x="0" y="0"/>
            <wp:positionH relativeFrom="column">
              <wp:posOffset>309880</wp:posOffset>
            </wp:positionH>
            <wp:positionV relativeFrom="line">
              <wp:posOffset>116840</wp:posOffset>
            </wp:positionV>
            <wp:extent cx="3492500" cy="2549525"/>
            <wp:effectExtent l="0" t="0" r="0" b="0"/>
            <wp:wrapSquare wrapText="bothSides"/>
            <wp:docPr id="20" name="Picture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2500" cy="254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11E">
        <w:br w:type="page"/>
      </w:r>
      <w:r w:rsidR="0091442F" w:rsidRPr="00887006">
        <w:rPr>
          <w:b/>
        </w:rPr>
        <w:lastRenderedPageBreak/>
        <w:t>WESTPORT DEPARTMENT OF HUMAN SERVICES</w:t>
      </w:r>
    </w:p>
    <w:p w:rsidR="008662B6" w:rsidRDefault="008662B6" w:rsidP="00EB5792">
      <w:pPr>
        <w:jc w:val="center"/>
      </w:pPr>
    </w:p>
    <w:tbl>
      <w:tblPr>
        <w:tblW w:w="7340" w:type="dxa"/>
        <w:tblInd w:w="-392" w:type="dxa"/>
        <w:tblLayout w:type="fixed"/>
        <w:tblCellMar>
          <w:left w:w="0" w:type="dxa"/>
          <w:right w:w="0" w:type="dxa"/>
        </w:tblCellMar>
        <w:tblLook w:val="0000" w:firstRow="0" w:lastRow="0" w:firstColumn="0" w:lastColumn="0" w:noHBand="0" w:noVBand="0"/>
      </w:tblPr>
      <w:tblGrid>
        <w:gridCol w:w="1490"/>
        <w:gridCol w:w="1890"/>
        <w:gridCol w:w="1530"/>
        <w:gridCol w:w="2430"/>
      </w:tblGrid>
      <w:tr w:rsidR="00236636" w:rsidTr="00E15E07">
        <w:trPr>
          <w:trHeight w:val="360"/>
        </w:trPr>
        <w:tc>
          <w:tcPr>
            <w:tcW w:w="7340"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E21F33">
            <w:pPr>
              <w:rPr>
                <w:b/>
              </w:rPr>
            </w:pPr>
            <w:r>
              <w:rPr>
                <w:noProof/>
                <w:sz w:val="24"/>
                <w:szCs w:val="24"/>
              </w:rPr>
              <mc:AlternateContent>
                <mc:Choice Requires="wps">
                  <w:drawing>
                    <wp:anchor distT="36576" distB="36576" distL="36576" distR="36576" simplePos="0" relativeHeight="251663360" behindDoc="0" locked="0" layoutInCell="1" allowOverlap="1">
                      <wp:simplePos x="0" y="0"/>
                      <wp:positionH relativeFrom="column">
                        <wp:posOffset>26746200</wp:posOffset>
                      </wp:positionH>
                      <wp:positionV relativeFrom="paragraph">
                        <wp:posOffset>27889200</wp:posOffset>
                      </wp:positionV>
                      <wp:extent cx="4867275" cy="2832100"/>
                      <wp:effectExtent l="2540" t="0" r="0" b="0"/>
                      <wp:wrapNone/>
                      <wp:docPr id="19" name="Contro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67275" cy="2832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55FA2" id="Control 21" o:spid="_x0000_s1026" style="position:absolute;margin-left:2106pt;margin-top:2196pt;width:383.25pt;height:223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" filled="f" stroked="f" insetpen="t">
                      <v:shadow color="#ccc"/>
                      <o:lock v:ext="edit" shapetype="t"/>
                      <v:textbox inset="0,0,0,0"/>
                    </v:rect>
                  </w:pict>
                </mc:Fallback>
              </mc:AlternateContent>
            </w:r>
            <w:smartTag w:uri="urn:schemas-microsoft-com:office:smarttags" w:element="place">
              <w:smartTag w:uri="urn:schemas-microsoft-com:office:smarttags" w:element="PlaceName">
                <w:r w:rsidR="00236636" w:rsidRPr="00236636">
                  <w:rPr>
                    <w:b/>
                  </w:rPr>
                  <w:t>Westport</w:t>
                </w:r>
              </w:smartTag>
              <w:r w:rsidR="00236636" w:rsidRPr="00236636">
                <w:rPr>
                  <w:b/>
                </w:rPr>
                <w:t xml:space="preserve"> </w:t>
              </w:r>
              <w:smartTag w:uri="urn:schemas-microsoft-com:office:smarttags" w:element="PlaceType">
                <w:r w:rsidR="00236636" w:rsidRPr="00236636">
                  <w:rPr>
                    <w:b/>
                  </w:rPr>
                  <w:t>Town Hall</w:t>
                </w:r>
              </w:smartTag>
            </w:smartTag>
            <w:r w:rsidR="00236636" w:rsidRPr="00236636">
              <w:rPr>
                <w:b/>
              </w:rPr>
              <w:t>, Room 200………………………………203-341-1050</w:t>
            </w:r>
          </w:p>
          <w:p w:rsidR="00236636" w:rsidRPr="00236636" w:rsidRDefault="00236636">
            <w:pPr>
              <w:rPr>
                <w:b/>
              </w:rPr>
            </w:pPr>
            <w:r>
              <w:rPr>
                <w:b/>
              </w:rPr>
              <w:t>Office Hours………………………………………………</w:t>
            </w:r>
            <w:r w:rsidR="00FC56FD">
              <w:rPr>
                <w:b/>
              </w:rPr>
              <w:t>..</w:t>
            </w:r>
            <w:r>
              <w:rPr>
                <w:b/>
              </w:rPr>
              <w:t>8:30AM-</w:t>
            </w:r>
            <w:smartTag w:uri="urn:schemas-microsoft-com:office:smarttags" w:element="time">
              <w:smartTagPr>
                <w:attr w:name="Hour" w:val="16"/>
                <w:attr w:name="Minute" w:val="30"/>
              </w:smartTagPr>
              <w:r>
                <w:rPr>
                  <w:b/>
                </w:rPr>
                <w:t>4:30PM</w:t>
              </w:r>
            </w:smartTag>
          </w:p>
          <w:p w:rsidR="00236636" w:rsidRDefault="00E15E07">
            <w:r>
              <w:rPr>
                <w:b/>
              </w:rPr>
              <w:t>Department Email……</w:t>
            </w:r>
            <w:r w:rsidR="00236636" w:rsidRPr="00236636">
              <w:rPr>
                <w:b/>
              </w:rPr>
              <w:t>……</w:t>
            </w:r>
            <w:r w:rsidR="00236636">
              <w:rPr>
                <w:b/>
              </w:rPr>
              <w:t>..</w:t>
            </w:r>
            <w:r w:rsidR="00236636" w:rsidRPr="00236636">
              <w:rPr>
                <w:b/>
              </w:rPr>
              <w:t>………..…</w:t>
            </w:r>
            <w:r w:rsidR="00FC56FD">
              <w:rPr>
                <w:b/>
              </w:rPr>
              <w:t>……….</w:t>
            </w:r>
            <w:r w:rsidR="00236636" w:rsidRPr="00236636">
              <w:rPr>
                <w:b/>
              </w:rPr>
              <w:t>…..humansrv@westportct.gov</w:t>
            </w:r>
          </w:p>
        </w:tc>
      </w:tr>
      <w:tr w:rsidR="008662B6" w:rsidTr="00E15E07">
        <w:trPr>
          <w:trHeight w:val="457"/>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0E417B">
            <w:pPr>
              <w:rPr>
                <w:color w:val="000000"/>
                <w:kern w:val="28"/>
                <w:sz w:val="16"/>
                <w:szCs w:val="16"/>
                <w:lang w:val="en"/>
              </w:rPr>
            </w:pPr>
            <w:r>
              <w:rPr>
                <w:sz w:val="16"/>
                <w:szCs w:val="16"/>
                <w:lang w:val="en"/>
              </w:rPr>
              <w:t>Elaine Daignault, MA.NCC</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236636">
            <w:pPr>
              <w:rPr>
                <w:color w:val="000000"/>
                <w:kern w:val="28"/>
                <w:sz w:val="16"/>
                <w:szCs w:val="16"/>
                <w:lang w:val="en"/>
              </w:rPr>
            </w:pPr>
            <w:r>
              <w:rPr>
                <w:sz w:val="16"/>
                <w:szCs w:val="16"/>
                <w:lang w:val="en"/>
              </w:rPr>
              <w:t>Director</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236636">
            <w:pPr>
              <w:rPr>
                <w:color w:val="000000"/>
                <w:kern w:val="28"/>
                <w:sz w:val="16"/>
                <w:szCs w:val="16"/>
                <w:lang w:val="en"/>
              </w:rPr>
            </w:pPr>
            <w:r>
              <w:rPr>
                <w:sz w:val="16"/>
                <w:szCs w:val="16"/>
                <w:lang w:val="en"/>
              </w:rPr>
              <w:t>203-341-1050</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236636">
            <w:pPr>
              <w:rPr>
                <w:ins w:id="1" w:author="Milton, Edward" w:date="2019-08-02T10:14:00Z"/>
                <w:sz w:val="16"/>
                <w:szCs w:val="16"/>
                <w:lang w:val="en"/>
              </w:rPr>
            </w:pPr>
            <w:del w:id="2" w:author="Milton, Edward" w:date="2019-08-02T10:14:00Z">
              <w:r w:rsidRPr="00582D01" w:rsidDel="00582D01">
                <w:rPr>
                  <w:rPrChange w:id="3" w:author="Milton, Edward" w:date="2019-08-02T10:14:00Z">
                    <w:rPr>
                      <w:rStyle w:val="Hyperlink"/>
                      <w:sz w:val="16"/>
                      <w:szCs w:val="16"/>
                      <w:lang w:val="en"/>
                    </w:rPr>
                  </w:rPrChange>
                </w:rPr>
                <w:delText>bbutler</w:delText>
              </w:r>
            </w:del>
            <w:ins w:id="4" w:author="Milton, Edward" w:date="2019-08-02T10:14:00Z">
              <w:r w:rsidR="00582D01">
                <w:rPr>
                  <w:sz w:val="16"/>
                  <w:szCs w:val="16"/>
                  <w:lang w:val="en"/>
                </w:rPr>
                <w:fldChar w:fldCharType="begin"/>
              </w:r>
              <w:r w:rsidR="00582D01">
                <w:rPr>
                  <w:sz w:val="16"/>
                  <w:szCs w:val="16"/>
                  <w:lang w:val="en"/>
                </w:rPr>
                <w:instrText xml:space="preserve"> HYPERLINK "mailto:edaignault</w:instrText>
              </w:r>
            </w:ins>
            <w:r w:rsidR="00582D01" w:rsidRPr="00582D01">
              <w:rPr>
                <w:rPrChange w:id="5" w:author="Milton, Edward" w:date="2019-08-02T10:14:00Z">
                  <w:rPr>
                    <w:rStyle w:val="Hyperlink"/>
                    <w:sz w:val="16"/>
                    <w:szCs w:val="16"/>
                    <w:lang w:val="en"/>
                  </w:rPr>
                </w:rPrChange>
              </w:rPr>
              <w:instrText>@westportct.gov</w:instrText>
            </w:r>
            <w:ins w:id="6" w:author="Milton, Edward" w:date="2019-08-02T10:14:00Z">
              <w:r w:rsidR="00582D01">
                <w:rPr>
                  <w:sz w:val="16"/>
                  <w:szCs w:val="16"/>
                  <w:lang w:val="en"/>
                </w:rPr>
                <w:instrText xml:space="preserve">" </w:instrText>
              </w:r>
              <w:r w:rsidR="00582D01">
                <w:rPr>
                  <w:sz w:val="16"/>
                  <w:szCs w:val="16"/>
                  <w:lang w:val="en"/>
                </w:rPr>
                <w:fldChar w:fldCharType="separate"/>
              </w:r>
              <w:r w:rsidR="00582D01" w:rsidRPr="00D10CD6">
                <w:rPr>
                  <w:rStyle w:val="Hyperlink"/>
                  <w:sz w:val="16"/>
                  <w:szCs w:val="16"/>
                  <w:lang w:val="en"/>
                </w:rPr>
                <w:t>edaignault</w:t>
              </w:r>
            </w:ins>
            <w:r w:rsidR="00582D01" w:rsidRPr="00D10CD6">
              <w:rPr>
                <w:rStyle w:val="Hyperlink"/>
                <w:sz w:val="16"/>
                <w:szCs w:val="16"/>
                <w:lang w:val="en"/>
              </w:rPr>
              <w:t>@westportct.gov</w:t>
            </w:r>
            <w:ins w:id="7" w:author="Milton, Edward" w:date="2019-08-02T10:14:00Z">
              <w:r w:rsidR="00582D01">
                <w:rPr>
                  <w:sz w:val="16"/>
                  <w:szCs w:val="16"/>
                  <w:lang w:val="en"/>
                </w:rPr>
                <w:fldChar w:fldCharType="end"/>
              </w:r>
            </w:ins>
          </w:p>
          <w:p w:rsidR="00582D01" w:rsidRDefault="00582D01">
            <w:pPr>
              <w:rPr>
                <w:color w:val="000000"/>
                <w:kern w:val="28"/>
                <w:sz w:val="16"/>
                <w:szCs w:val="16"/>
                <w:lang w:val="en"/>
              </w:rPr>
            </w:pPr>
          </w:p>
        </w:tc>
      </w:tr>
      <w:tr w:rsidR="008662B6" w:rsidTr="00E15E07">
        <w:trPr>
          <w:trHeight w:val="360"/>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0E417B">
            <w:pPr>
              <w:rPr>
                <w:color w:val="000000"/>
                <w:kern w:val="28"/>
                <w:sz w:val="16"/>
                <w:szCs w:val="16"/>
                <w:lang w:val="en"/>
              </w:rPr>
            </w:pPr>
            <w:r>
              <w:rPr>
                <w:sz w:val="16"/>
                <w:szCs w:val="16"/>
                <w:lang w:val="en"/>
              </w:rPr>
              <w:t>Susan Stefenson</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0E417B">
            <w:pPr>
              <w:rPr>
                <w:color w:val="000000"/>
                <w:kern w:val="28"/>
                <w:sz w:val="16"/>
                <w:szCs w:val="16"/>
                <w:lang w:val="en"/>
              </w:rPr>
            </w:pPr>
            <w:r>
              <w:rPr>
                <w:sz w:val="16"/>
                <w:szCs w:val="16"/>
                <w:lang w:val="en"/>
              </w:rPr>
              <w:t xml:space="preserve">Finance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236636" w:rsidP="00A71278">
            <w:pPr>
              <w:rPr>
                <w:color w:val="000000"/>
                <w:kern w:val="28"/>
                <w:sz w:val="16"/>
                <w:szCs w:val="16"/>
                <w:lang w:val="en"/>
              </w:rPr>
            </w:pPr>
            <w:r>
              <w:rPr>
                <w:sz w:val="16"/>
                <w:szCs w:val="16"/>
                <w:lang w:val="en"/>
              </w:rPr>
              <w:t>203-341-1</w:t>
            </w:r>
            <w:r w:rsidR="00A71278">
              <w:rPr>
                <w:sz w:val="16"/>
                <w:szCs w:val="16"/>
                <w:lang w:val="en"/>
              </w:rPr>
              <w:t>0</w:t>
            </w:r>
            <w:r w:rsidR="000E417B">
              <w:rPr>
                <w:sz w:val="16"/>
                <w:szCs w:val="16"/>
                <w:lang w:val="en"/>
              </w:rPr>
              <w:t>72</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172765">
            <w:pPr>
              <w:rPr>
                <w:color w:val="000000"/>
                <w:kern w:val="28"/>
                <w:sz w:val="16"/>
                <w:szCs w:val="16"/>
                <w:lang w:val="en"/>
              </w:rPr>
            </w:pPr>
            <w:hyperlink r:id="rId12" w:history="1">
              <w:r w:rsidR="000E417B" w:rsidRPr="00AD03E5">
                <w:rPr>
                  <w:rStyle w:val="Hyperlink"/>
                  <w:sz w:val="16"/>
                  <w:szCs w:val="16"/>
                  <w:lang w:val="en"/>
                </w:rPr>
                <w:t>sstefenson@westportct.gov</w:t>
              </w:r>
            </w:hyperlink>
            <w:r w:rsidR="000E417B">
              <w:rPr>
                <w:sz w:val="16"/>
                <w:szCs w:val="16"/>
                <w:lang w:val="en"/>
              </w:rPr>
              <w:t xml:space="preserve"> </w:t>
            </w:r>
          </w:p>
        </w:tc>
      </w:tr>
      <w:tr w:rsidR="008662B6" w:rsidTr="00E15E07">
        <w:trPr>
          <w:trHeight w:val="360"/>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236636">
            <w:pPr>
              <w:rPr>
                <w:color w:val="000000"/>
                <w:kern w:val="28"/>
                <w:sz w:val="16"/>
                <w:szCs w:val="16"/>
                <w:lang w:val="en"/>
              </w:rPr>
            </w:pPr>
            <w:r>
              <w:rPr>
                <w:sz w:val="16"/>
                <w:szCs w:val="16"/>
                <w:lang w:val="en"/>
              </w:rPr>
              <w:t>Margaret Pinheiro</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236636">
            <w:pPr>
              <w:rPr>
                <w:color w:val="000000"/>
                <w:kern w:val="28"/>
                <w:sz w:val="16"/>
                <w:szCs w:val="16"/>
                <w:lang w:val="en"/>
              </w:rPr>
            </w:pPr>
            <w:r>
              <w:rPr>
                <w:sz w:val="16"/>
                <w:szCs w:val="16"/>
                <w:lang w:val="en"/>
              </w:rPr>
              <w:t>Administrative Secretary</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236636">
            <w:pPr>
              <w:rPr>
                <w:color w:val="000000"/>
                <w:kern w:val="28"/>
                <w:sz w:val="16"/>
                <w:szCs w:val="16"/>
                <w:lang w:val="en"/>
              </w:rPr>
            </w:pPr>
            <w:r>
              <w:rPr>
                <w:sz w:val="16"/>
                <w:szCs w:val="16"/>
                <w:lang w:val="en"/>
              </w:rPr>
              <w:t>203-341-1050</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172765">
            <w:pPr>
              <w:rPr>
                <w:color w:val="000000"/>
                <w:kern w:val="28"/>
                <w:sz w:val="16"/>
                <w:szCs w:val="16"/>
                <w:lang w:val="en"/>
              </w:rPr>
            </w:pPr>
            <w:hyperlink r:id="rId13" w:history="1">
              <w:r w:rsidR="00236636">
                <w:rPr>
                  <w:rStyle w:val="Hyperlink"/>
                  <w:sz w:val="16"/>
                  <w:szCs w:val="16"/>
                  <w:lang w:val="en"/>
                </w:rPr>
                <w:t>mpinheiro@westportct.gov</w:t>
              </w:r>
            </w:hyperlink>
          </w:p>
        </w:tc>
      </w:tr>
      <w:tr w:rsidR="008662B6" w:rsidTr="00E15E07">
        <w:trPr>
          <w:trHeight w:val="360"/>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EA5EED">
            <w:pPr>
              <w:rPr>
                <w:color w:val="000000"/>
                <w:kern w:val="28"/>
                <w:sz w:val="16"/>
                <w:szCs w:val="16"/>
                <w:lang w:val="en"/>
              </w:rPr>
            </w:pPr>
            <w:smartTag w:uri="urn:schemas-microsoft-com:office:smarttags" w:element="PersonName">
              <w:r>
                <w:rPr>
                  <w:sz w:val="16"/>
                  <w:szCs w:val="16"/>
                  <w:lang w:val="en"/>
                </w:rPr>
                <w:t>Kristen Witt</w:t>
              </w:r>
            </w:smartTag>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236636">
            <w:pPr>
              <w:rPr>
                <w:sz w:val="16"/>
                <w:szCs w:val="16"/>
                <w:lang w:val="en"/>
              </w:rPr>
            </w:pPr>
            <w:r>
              <w:rPr>
                <w:sz w:val="16"/>
                <w:szCs w:val="16"/>
                <w:lang w:val="en"/>
              </w:rPr>
              <w:t>Social Worker</w:t>
            </w:r>
          </w:p>
          <w:p w:rsidR="000E417B" w:rsidRDefault="000E417B">
            <w:pPr>
              <w:rPr>
                <w:color w:val="000000"/>
                <w:kern w:val="28"/>
                <w:sz w:val="16"/>
                <w:szCs w:val="16"/>
                <w:lang w:val="en"/>
              </w:rPr>
            </w:pPr>
            <w:r>
              <w:rPr>
                <w:sz w:val="16"/>
                <w:szCs w:val="16"/>
                <w:lang w:val="en"/>
              </w:rPr>
              <w:t>Municipal Agent for the Elderly &amp; Veterans</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236636">
            <w:pPr>
              <w:rPr>
                <w:color w:val="000000"/>
                <w:kern w:val="28"/>
                <w:sz w:val="16"/>
                <w:szCs w:val="16"/>
                <w:lang w:val="en"/>
              </w:rPr>
            </w:pPr>
            <w:r>
              <w:rPr>
                <w:sz w:val="16"/>
                <w:szCs w:val="16"/>
                <w:lang w:val="en"/>
              </w:rPr>
              <w:t>203-641-10</w:t>
            </w:r>
            <w:r w:rsidR="00EA5EED">
              <w:rPr>
                <w:sz w:val="16"/>
                <w:szCs w:val="16"/>
                <w:lang w:val="en"/>
              </w:rPr>
              <w:t>71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172765">
            <w:pPr>
              <w:rPr>
                <w:color w:val="000000"/>
                <w:kern w:val="28"/>
                <w:sz w:val="16"/>
                <w:szCs w:val="16"/>
                <w:lang w:val="en"/>
              </w:rPr>
            </w:pPr>
            <w:hyperlink r:id="rId14" w:history="1">
              <w:r w:rsidR="00EA5EED">
                <w:rPr>
                  <w:rStyle w:val="Hyperlink"/>
                  <w:sz w:val="16"/>
                  <w:szCs w:val="16"/>
                  <w:lang w:val="en"/>
                </w:rPr>
                <w:t>kwitt@westportct.gov</w:t>
              </w:r>
            </w:hyperlink>
          </w:p>
        </w:tc>
      </w:tr>
      <w:tr w:rsidR="008662B6" w:rsidTr="00E15E07">
        <w:trPr>
          <w:trHeight w:val="360"/>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0E417B" w:rsidP="00F37AA4">
            <w:pPr>
              <w:rPr>
                <w:color w:val="000000"/>
                <w:kern w:val="28"/>
                <w:sz w:val="16"/>
                <w:szCs w:val="16"/>
                <w:lang w:val="en"/>
              </w:rPr>
            </w:pPr>
            <w:r>
              <w:rPr>
                <w:color w:val="000000"/>
                <w:kern w:val="28"/>
                <w:sz w:val="16"/>
                <w:szCs w:val="16"/>
                <w:lang w:val="en"/>
              </w:rPr>
              <w:t>Michelle B</w:t>
            </w:r>
            <w:r w:rsidR="00F37AA4">
              <w:rPr>
                <w:color w:val="000000"/>
                <w:kern w:val="28"/>
                <w:sz w:val="16"/>
                <w:szCs w:val="16"/>
                <w:lang w:val="en"/>
              </w:rPr>
              <w:t>o</w:t>
            </w:r>
            <w:r>
              <w:rPr>
                <w:color w:val="000000"/>
                <w:kern w:val="28"/>
                <w:sz w:val="16"/>
                <w:szCs w:val="16"/>
                <w:lang w:val="en"/>
              </w:rPr>
              <w:t>ttone, LMFT</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0E417B">
            <w:pPr>
              <w:rPr>
                <w:color w:val="000000"/>
                <w:kern w:val="28"/>
                <w:sz w:val="16"/>
                <w:szCs w:val="16"/>
                <w:lang w:val="en"/>
              </w:rPr>
            </w:pPr>
            <w:r>
              <w:rPr>
                <w:sz w:val="16"/>
                <w:szCs w:val="16"/>
                <w:lang w:val="en"/>
              </w:rPr>
              <w:t>Social Worker</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236636">
            <w:pPr>
              <w:rPr>
                <w:color w:val="000000"/>
                <w:kern w:val="28"/>
                <w:sz w:val="16"/>
                <w:szCs w:val="16"/>
                <w:lang w:val="en"/>
              </w:rPr>
            </w:pPr>
            <w:r>
              <w:rPr>
                <w:sz w:val="16"/>
                <w:szCs w:val="16"/>
                <w:lang w:val="en"/>
              </w:rPr>
              <w:t>203-341-1</w:t>
            </w:r>
            <w:r w:rsidR="00A71278">
              <w:rPr>
                <w:sz w:val="16"/>
                <w:szCs w:val="16"/>
                <w:lang w:val="en"/>
              </w:rPr>
              <w:t>165</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172765" w:rsidP="00A71278">
            <w:pPr>
              <w:rPr>
                <w:color w:val="000000"/>
                <w:kern w:val="28"/>
                <w:sz w:val="16"/>
                <w:szCs w:val="16"/>
                <w:lang w:val="en"/>
              </w:rPr>
            </w:pPr>
            <w:hyperlink r:id="rId15" w:history="1">
              <w:r w:rsidR="000B621F" w:rsidRPr="00D937E8">
                <w:rPr>
                  <w:rStyle w:val="Hyperlink"/>
                  <w:kern w:val="28"/>
                  <w:sz w:val="16"/>
                  <w:szCs w:val="16"/>
                  <w:lang w:val="en"/>
                </w:rPr>
                <w:t>mbottone@westportct.gov</w:t>
              </w:r>
            </w:hyperlink>
          </w:p>
          <w:p w:rsidR="000B621F" w:rsidRDefault="000B621F" w:rsidP="00A71278">
            <w:pPr>
              <w:rPr>
                <w:color w:val="000000"/>
                <w:kern w:val="28"/>
                <w:sz w:val="16"/>
                <w:szCs w:val="16"/>
                <w:lang w:val="en"/>
              </w:rPr>
            </w:pPr>
          </w:p>
        </w:tc>
      </w:tr>
      <w:tr w:rsidR="00C01D69" w:rsidTr="00E15E07">
        <w:trPr>
          <w:trHeight w:val="360"/>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C01D69" w:rsidRDefault="00C01D69">
            <w:pPr>
              <w:rPr>
                <w:sz w:val="16"/>
                <w:szCs w:val="16"/>
                <w:lang w:val="en"/>
              </w:rPr>
            </w:pPr>
            <w:r>
              <w:rPr>
                <w:sz w:val="16"/>
                <w:szCs w:val="16"/>
                <w:lang w:val="en"/>
              </w:rPr>
              <w:t>Patty Haberstroh</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C01D69" w:rsidRDefault="00C01D69">
            <w:pPr>
              <w:rPr>
                <w:sz w:val="16"/>
                <w:szCs w:val="16"/>
                <w:lang w:val="en"/>
              </w:rPr>
            </w:pPr>
            <w:r>
              <w:rPr>
                <w:sz w:val="16"/>
                <w:szCs w:val="16"/>
                <w:lang w:val="en"/>
              </w:rPr>
              <w:t>Coordinator of Parenting and Family Programs</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C01D69" w:rsidRDefault="00C01D69">
            <w:pPr>
              <w:rPr>
                <w:sz w:val="16"/>
                <w:szCs w:val="16"/>
                <w:lang w:val="en"/>
              </w:rPr>
            </w:pPr>
            <w:r>
              <w:rPr>
                <w:sz w:val="16"/>
                <w:szCs w:val="16"/>
                <w:lang w:val="en"/>
              </w:rPr>
              <w:t>203-341-1069</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C01D69" w:rsidRPr="000B621F" w:rsidRDefault="000B621F">
            <w:pPr>
              <w:rPr>
                <w:sz w:val="16"/>
                <w:szCs w:val="16"/>
              </w:rPr>
            </w:pPr>
            <w:hyperlink r:id="rId16" w:history="1">
              <w:r w:rsidR="00C01D69" w:rsidRPr="000B621F">
                <w:rPr>
                  <w:rStyle w:val="Hyperlink"/>
                  <w:sz w:val="16"/>
                  <w:szCs w:val="16"/>
                </w:rPr>
                <w:t>hsyouth@westportct.gov</w:t>
              </w:r>
            </w:hyperlink>
          </w:p>
        </w:tc>
      </w:tr>
      <w:tr w:rsidR="008662B6" w:rsidTr="00E15E07">
        <w:trPr>
          <w:trHeight w:val="387"/>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236636">
            <w:pPr>
              <w:rPr>
                <w:color w:val="000000"/>
                <w:kern w:val="28"/>
                <w:sz w:val="16"/>
                <w:szCs w:val="16"/>
                <w:lang w:val="en"/>
              </w:rPr>
            </w:pPr>
            <w:r>
              <w:rPr>
                <w:sz w:val="16"/>
                <w:szCs w:val="16"/>
                <w:lang w:val="en"/>
              </w:rPr>
              <w:t>Susan Stefenson</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F37AA4">
            <w:pPr>
              <w:rPr>
                <w:color w:val="000000"/>
                <w:kern w:val="28"/>
                <w:sz w:val="16"/>
                <w:szCs w:val="16"/>
                <w:lang w:val="en"/>
              </w:rPr>
            </w:pPr>
            <w:r>
              <w:rPr>
                <w:color w:val="000000"/>
                <w:kern w:val="28"/>
                <w:sz w:val="16"/>
                <w:szCs w:val="16"/>
                <w:lang w:val="en"/>
              </w:rPr>
              <w:t>Finance Manager</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236636">
            <w:pPr>
              <w:rPr>
                <w:color w:val="000000"/>
                <w:kern w:val="28"/>
                <w:sz w:val="16"/>
                <w:szCs w:val="16"/>
                <w:lang w:val="en"/>
              </w:rPr>
            </w:pPr>
            <w:r>
              <w:rPr>
                <w:sz w:val="16"/>
                <w:szCs w:val="16"/>
                <w:lang w:val="en"/>
              </w:rPr>
              <w:t>203-341-1072</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172765">
            <w:pPr>
              <w:rPr>
                <w:color w:val="000000"/>
                <w:kern w:val="28"/>
                <w:sz w:val="16"/>
                <w:szCs w:val="16"/>
                <w:lang w:val="en"/>
              </w:rPr>
            </w:pPr>
            <w:hyperlink r:id="rId17" w:history="1">
              <w:r w:rsidR="00236636">
                <w:rPr>
                  <w:rStyle w:val="Hyperlink"/>
                  <w:sz w:val="16"/>
                  <w:szCs w:val="16"/>
                  <w:lang w:val="en"/>
                </w:rPr>
                <w:t>sstefenson@westportct.gov</w:t>
              </w:r>
            </w:hyperlink>
          </w:p>
        </w:tc>
      </w:tr>
      <w:tr w:rsidR="00236636" w:rsidTr="00E15E07">
        <w:trPr>
          <w:trHeight w:val="387"/>
        </w:trPr>
        <w:tc>
          <w:tcPr>
            <w:tcW w:w="7340"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Pr="00236636" w:rsidRDefault="00236636">
            <w:pPr>
              <w:rPr>
                <w:b/>
              </w:rPr>
            </w:pPr>
            <w:r w:rsidRPr="00236636">
              <w:rPr>
                <w:b/>
              </w:rPr>
              <w:t>Youth Services</w:t>
            </w:r>
          </w:p>
        </w:tc>
      </w:tr>
      <w:tr w:rsidR="008662B6" w:rsidTr="00E15E07">
        <w:trPr>
          <w:trHeight w:val="387"/>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A71278">
            <w:pPr>
              <w:rPr>
                <w:color w:val="000000"/>
                <w:kern w:val="28"/>
                <w:sz w:val="16"/>
                <w:szCs w:val="16"/>
                <w:lang w:val="en"/>
              </w:rPr>
            </w:pPr>
            <w:r w:rsidRPr="00A71278">
              <w:rPr>
                <w:color w:val="000000"/>
                <w:kern w:val="28"/>
                <w:sz w:val="16"/>
                <w:szCs w:val="16"/>
                <w:lang w:val="en"/>
              </w:rPr>
              <w:t>Kevin Godburn</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C01D69" w:rsidP="00A71278">
            <w:pPr>
              <w:rPr>
                <w:color w:val="000000"/>
                <w:kern w:val="28"/>
                <w:sz w:val="16"/>
                <w:szCs w:val="16"/>
                <w:lang w:val="en"/>
              </w:rPr>
            </w:pPr>
            <w:r>
              <w:rPr>
                <w:color w:val="000000"/>
                <w:kern w:val="28"/>
                <w:sz w:val="16"/>
                <w:szCs w:val="16"/>
                <w:lang w:val="en"/>
              </w:rPr>
              <w:t xml:space="preserve">Youth Services </w:t>
            </w:r>
            <w:r w:rsidR="00A71278">
              <w:rPr>
                <w:color w:val="000000"/>
                <w:kern w:val="28"/>
                <w:sz w:val="16"/>
                <w:szCs w:val="16"/>
                <w:lang w:val="en"/>
              </w:rPr>
              <w:t>Program Director</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C01D69">
            <w:pPr>
              <w:rPr>
                <w:color w:val="000000"/>
                <w:kern w:val="28"/>
                <w:sz w:val="16"/>
                <w:szCs w:val="16"/>
                <w:lang w:val="en"/>
              </w:rPr>
            </w:pPr>
            <w:r>
              <w:rPr>
                <w:color w:val="000000"/>
                <w:kern w:val="28"/>
                <w:sz w:val="16"/>
                <w:szCs w:val="16"/>
                <w:lang w:val="en"/>
              </w:rPr>
              <w:t>203-341-11</w:t>
            </w:r>
            <w:r w:rsidR="00A71278">
              <w:rPr>
                <w:color w:val="000000"/>
                <w:kern w:val="28"/>
                <w:sz w:val="16"/>
                <w:szCs w:val="16"/>
                <w:lang w:val="en"/>
              </w:rPr>
              <w:t>55</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172765">
            <w:pPr>
              <w:rPr>
                <w:color w:val="000000"/>
                <w:kern w:val="28"/>
                <w:sz w:val="16"/>
                <w:szCs w:val="16"/>
                <w:lang w:val="en"/>
              </w:rPr>
            </w:pPr>
            <w:hyperlink r:id="rId18" w:history="1">
              <w:r w:rsidR="00A71278" w:rsidRPr="00B84000">
                <w:rPr>
                  <w:rStyle w:val="Hyperlink"/>
                  <w:kern w:val="28"/>
                  <w:sz w:val="16"/>
                  <w:szCs w:val="16"/>
                  <w:lang w:val="en"/>
                </w:rPr>
                <w:t>kgodburn@westportct.gov</w:t>
              </w:r>
            </w:hyperlink>
            <w:r w:rsidR="00A71278">
              <w:rPr>
                <w:color w:val="000000"/>
                <w:kern w:val="28"/>
                <w:sz w:val="16"/>
                <w:szCs w:val="16"/>
                <w:lang w:val="en"/>
              </w:rPr>
              <w:t xml:space="preserve"> </w:t>
            </w:r>
          </w:p>
          <w:p w:rsidR="00A52900" w:rsidRDefault="00172765">
            <w:pPr>
              <w:rPr>
                <w:color w:val="000000"/>
                <w:kern w:val="28"/>
                <w:sz w:val="16"/>
                <w:szCs w:val="16"/>
                <w:lang w:val="en"/>
              </w:rPr>
            </w:pPr>
            <w:hyperlink r:id="rId19" w:history="1">
              <w:r w:rsidR="00A52900" w:rsidRPr="009F5D56">
                <w:rPr>
                  <w:rStyle w:val="Hyperlink"/>
                  <w:kern w:val="28"/>
                  <w:sz w:val="16"/>
                  <w:szCs w:val="16"/>
                  <w:lang w:val="en"/>
                </w:rPr>
                <w:t>toquethall@hotmail.com</w:t>
              </w:r>
            </w:hyperlink>
            <w:r w:rsidR="00A52900">
              <w:rPr>
                <w:color w:val="000000"/>
                <w:kern w:val="28"/>
                <w:sz w:val="16"/>
                <w:szCs w:val="16"/>
                <w:lang w:val="en"/>
              </w:rPr>
              <w:t xml:space="preserve"> </w:t>
            </w:r>
          </w:p>
        </w:tc>
      </w:tr>
      <w:tr w:rsidR="008662B6" w:rsidTr="00E15E07">
        <w:trPr>
          <w:trHeight w:val="387"/>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8060C8">
            <w:pPr>
              <w:rPr>
                <w:color w:val="000000"/>
                <w:kern w:val="28"/>
                <w:sz w:val="16"/>
                <w:szCs w:val="16"/>
                <w:lang w:val="en"/>
              </w:rPr>
            </w:pPr>
            <w:r>
              <w:rPr>
                <w:color w:val="000000"/>
                <w:kern w:val="28"/>
                <w:sz w:val="16"/>
                <w:szCs w:val="16"/>
                <w:lang w:val="en"/>
              </w:rPr>
              <w:t>C</w:t>
            </w:r>
            <w:r w:rsidR="000E417B">
              <w:rPr>
                <w:color w:val="000000"/>
                <w:kern w:val="28"/>
                <w:sz w:val="16"/>
                <w:szCs w:val="16"/>
                <w:lang w:val="en"/>
              </w:rPr>
              <w:t>arla Pavia</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A71278">
            <w:pPr>
              <w:rPr>
                <w:color w:val="000000"/>
                <w:kern w:val="28"/>
                <w:sz w:val="16"/>
                <w:szCs w:val="16"/>
                <w:lang w:val="en"/>
              </w:rPr>
            </w:pPr>
            <w:r>
              <w:rPr>
                <w:color w:val="000000"/>
                <w:kern w:val="28"/>
                <w:sz w:val="16"/>
                <w:szCs w:val="16"/>
                <w:lang w:val="en"/>
              </w:rPr>
              <w:t xml:space="preserve">Program Assistant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C01D69">
            <w:pPr>
              <w:rPr>
                <w:color w:val="000000"/>
                <w:kern w:val="28"/>
                <w:sz w:val="16"/>
                <w:szCs w:val="16"/>
                <w:lang w:val="en"/>
              </w:rPr>
            </w:pPr>
            <w:r>
              <w:rPr>
                <w:color w:val="000000"/>
                <w:kern w:val="28"/>
                <w:sz w:val="16"/>
                <w:szCs w:val="16"/>
                <w:lang w:val="en"/>
              </w:rPr>
              <w:t>203-341-11</w:t>
            </w:r>
            <w:r w:rsidR="00F07A40">
              <w:rPr>
                <w:color w:val="000000"/>
                <w:kern w:val="28"/>
                <w:sz w:val="16"/>
                <w:szCs w:val="16"/>
                <w:lang w:val="en"/>
              </w:rPr>
              <w:t>60</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A52900" w:rsidRDefault="00172765">
            <w:pPr>
              <w:rPr>
                <w:color w:val="000000"/>
                <w:kern w:val="28"/>
                <w:sz w:val="16"/>
                <w:szCs w:val="16"/>
                <w:lang w:val="en"/>
              </w:rPr>
            </w:pPr>
            <w:hyperlink r:id="rId20" w:history="1">
              <w:r w:rsidR="008060C8" w:rsidRPr="00ED79E0">
                <w:rPr>
                  <w:rStyle w:val="Hyperlink"/>
                  <w:kern w:val="28"/>
                  <w:sz w:val="16"/>
                  <w:szCs w:val="16"/>
                  <w:lang w:val="en"/>
                </w:rPr>
                <w:t>cpaiva@westportct.gov</w:t>
              </w:r>
            </w:hyperlink>
          </w:p>
          <w:p w:rsidR="00A71278" w:rsidRDefault="00172765">
            <w:pPr>
              <w:rPr>
                <w:color w:val="000000"/>
                <w:kern w:val="28"/>
                <w:sz w:val="16"/>
                <w:szCs w:val="16"/>
                <w:lang w:val="en"/>
              </w:rPr>
            </w:pPr>
            <w:hyperlink r:id="rId21" w:history="1">
              <w:r w:rsidR="008060C8" w:rsidRPr="00ED79E0">
                <w:rPr>
                  <w:rStyle w:val="Hyperlink"/>
                  <w:kern w:val="28"/>
                  <w:sz w:val="16"/>
                  <w:szCs w:val="16"/>
                  <w:lang w:val="en"/>
                </w:rPr>
                <w:t>toquethall@hotmail.com</w:t>
              </w:r>
            </w:hyperlink>
          </w:p>
        </w:tc>
      </w:tr>
      <w:tr w:rsidR="008662B6" w:rsidTr="00E15E07">
        <w:trPr>
          <w:trHeight w:val="387"/>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0E417B">
            <w:pPr>
              <w:rPr>
                <w:color w:val="000000"/>
                <w:kern w:val="28"/>
                <w:sz w:val="16"/>
                <w:szCs w:val="16"/>
                <w:lang w:val="en"/>
              </w:rPr>
            </w:pPr>
            <w:r>
              <w:rPr>
                <w:color w:val="000000"/>
                <w:kern w:val="28"/>
                <w:sz w:val="16"/>
                <w:szCs w:val="16"/>
                <w:lang w:val="en"/>
              </w:rPr>
              <w:t>Ed Milton</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C01D69">
            <w:pPr>
              <w:rPr>
                <w:color w:val="000000"/>
                <w:kern w:val="28"/>
                <w:sz w:val="16"/>
                <w:szCs w:val="16"/>
                <w:lang w:val="en"/>
              </w:rPr>
            </w:pPr>
            <w:r>
              <w:rPr>
                <w:color w:val="000000"/>
                <w:kern w:val="28"/>
                <w:sz w:val="16"/>
                <w:szCs w:val="16"/>
                <w:lang w:val="en"/>
              </w:rPr>
              <w:t>Student Outreach Counselor</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C01D69">
            <w:pPr>
              <w:rPr>
                <w:color w:val="000000"/>
                <w:kern w:val="28"/>
                <w:sz w:val="16"/>
                <w:szCs w:val="16"/>
                <w:lang w:val="en"/>
              </w:rPr>
            </w:pPr>
            <w:r>
              <w:rPr>
                <w:color w:val="000000"/>
                <w:kern w:val="28"/>
                <w:sz w:val="16"/>
                <w:szCs w:val="16"/>
                <w:lang w:val="en"/>
              </w:rPr>
              <w:t>203-341-1285</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636" w:rsidRDefault="00172765">
            <w:pPr>
              <w:rPr>
                <w:kern w:val="28"/>
                <w:sz w:val="16"/>
                <w:szCs w:val="16"/>
                <w:lang w:val="en"/>
              </w:rPr>
            </w:pPr>
            <w:hyperlink r:id="rId22" w:history="1">
              <w:r w:rsidRPr="00FD2D10">
                <w:rPr>
                  <w:rStyle w:val="Hyperlink"/>
                  <w:kern w:val="28"/>
                  <w:sz w:val="16"/>
                  <w:szCs w:val="16"/>
                  <w:lang w:val="en"/>
                </w:rPr>
                <w:t>emilton@westportct.gov</w:t>
              </w:r>
            </w:hyperlink>
          </w:p>
          <w:p w:rsidR="00172765" w:rsidRDefault="00172765">
            <w:pPr>
              <w:rPr>
                <w:color w:val="000000"/>
                <w:kern w:val="28"/>
                <w:sz w:val="16"/>
                <w:szCs w:val="16"/>
                <w:lang w:val="en"/>
              </w:rPr>
            </w:pPr>
          </w:p>
        </w:tc>
      </w:tr>
      <w:tr w:rsidR="00F37AA4" w:rsidTr="00E15E07">
        <w:trPr>
          <w:trHeight w:val="387"/>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Default="00F37AA4" w:rsidP="00F37AA4">
            <w:pPr>
              <w:rPr>
                <w:color w:val="000000"/>
                <w:kern w:val="28"/>
                <w:sz w:val="16"/>
                <w:szCs w:val="16"/>
                <w:lang w:val="en"/>
              </w:rPr>
            </w:pPr>
            <w:r>
              <w:rPr>
                <w:color w:val="000000"/>
                <w:kern w:val="28"/>
                <w:sz w:val="16"/>
                <w:szCs w:val="16"/>
                <w:lang w:val="en"/>
              </w:rPr>
              <w:t>Annette D’Augelli</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Default="00F37AA4" w:rsidP="00F37AA4">
            <w:pPr>
              <w:rPr>
                <w:color w:val="000000"/>
                <w:kern w:val="28"/>
                <w:sz w:val="16"/>
                <w:szCs w:val="16"/>
                <w:lang w:val="en"/>
              </w:rPr>
            </w:pPr>
            <w:r>
              <w:rPr>
                <w:color w:val="000000"/>
                <w:kern w:val="28"/>
                <w:sz w:val="16"/>
                <w:szCs w:val="16"/>
                <w:lang w:val="en"/>
              </w:rPr>
              <w:t>Positive Youth Development Coordinator</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Default="00F37AA4" w:rsidP="00F37AA4">
            <w:pPr>
              <w:rPr>
                <w:color w:val="000000"/>
                <w:kern w:val="28"/>
                <w:sz w:val="16"/>
                <w:szCs w:val="16"/>
                <w:lang w:val="en"/>
              </w:rPr>
            </w:pPr>
            <w:r>
              <w:rPr>
                <w:color w:val="000000"/>
                <w:kern w:val="28"/>
                <w:sz w:val="16"/>
                <w:szCs w:val="16"/>
                <w:lang w:val="en"/>
              </w:rPr>
              <w:t>203-341-183</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Default="00172765" w:rsidP="00F37AA4">
            <w:pPr>
              <w:rPr>
                <w:color w:val="000000"/>
                <w:kern w:val="28"/>
                <w:sz w:val="16"/>
                <w:szCs w:val="16"/>
                <w:lang w:val="en"/>
              </w:rPr>
            </w:pPr>
            <w:hyperlink r:id="rId23" w:history="1">
              <w:r w:rsidR="00F37AA4" w:rsidRPr="00406513">
                <w:rPr>
                  <w:rStyle w:val="Hyperlink"/>
                  <w:kern w:val="28"/>
                  <w:sz w:val="16"/>
                  <w:szCs w:val="16"/>
                  <w:lang w:val="en"/>
                </w:rPr>
                <w:t>adaugelli@westportct.gov</w:t>
              </w:r>
            </w:hyperlink>
          </w:p>
          <w:p w:rsidR="00F37AA4" w:rsidRDefault="00F37AA4" w:rsidP="00F37AA4">
            <w:pPr>
              <w:rPr>
                <w:color w:val="000000"/>
                <w:kern w:val="28"/>
                <w:sz w:val="16"/>
                <w:szCs w:val="16"/>
                <w:lang w:val="en"/>
              </w:rPr>
            </w:pPr>
          </w:p>
        </w:tc>
      </w:tr>
      <w:tr w:rsidR="00F37AA4" w:rsidTr="00E15E07">
        <w:trPr>
          <w:trHeight w:val="360"/>
        </w:trPr>
        <w:tc>
          <w:tcPr>
            <w:tcW w:w="7340"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8662B6" w:rsidRDefault="00F37AA4" w:rsidP="00F37AA4">
            <w:pPr>
              <w:rPr>
                <w:b/>
              </w:rPr>
            </w:pPr>
            <w:smartTag w:uri="urn:schemas-microsoft-com:office:smarttags" w:element="place">
              <w:smartTag w:uri="urn:schemas-microsoft-com:office:smarttags" w:element="PlaceName">
                <w:r w:rsidRPr="008662B6">
                  <w:rPr>
                    <w:b/>
                  </w:rPr>
                  <w:t>Westport</w:t>
                </w:r>
              </w:smartTag>
              <w:r w:rsidRPr="008662B6">
                <w:rPr>
                  <w:b/>
                </w:rPr>
                <w:t xml:space="preserve"> </w:t>
              </w:r>
              <w:smartTag w:uri="urn:schemas-microsoft-com:office:smarttags" w:element="PlaceType">
                <w:r w:rsidRPr="008662B6">
                  <w:rPr>
                    <w:b/>
                  </w:rPr>
                  <w:t>Center</w:t>
                </w:r>
              </w:smartTag>
            </w:smartTag>
            <w:r w:rsidRPr="008662B6">
              <w:rPr>
                <w:b/>
              </w:rPr>
              <w:t xml:space="preserve"> for Senior Activities</w:t>
            </w:r>
          </w:p>
        </w:tc>
      </w:tr>
      <w:tr w:rsidR="00F37AA4" w:rsidTr="00E15E07">
        <w:trPr>
          <w:trHeight w:val="360"/>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236636" w:rsidRDefault="00F37AA4" w:rsidP="00F37AA4">
            <w:pPr>
              <w:rPr>
                <w:sz w:val="16"/>
                <w:szCs w:val="16"/>
                <w:lang w:val="en"/>
              </w:rPr>
            </w:pPr>
            <w:r>
              <w:rPr>
                <w:sz w:val="16"/>
                <w:szCs w:val="16"/>
                <w:lang w:val="en"/>
              </w:rPr>
              <w:t>Susan Pfister</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236636" w:rsidRDefault="00F37AA4" w:rsidP="00F37AA4">
            <w:pPr>
              <w:rPr>
                <w:sz w:val="16"/>
                <w:szCs w:val="16"/>
                <w:lang w:val="en"/>
              </w:rPr>
            </w:pPr>
            <w:r>
              <w:rPr>
                <w:sz w:val="16"/>
                <w:szCs w:val="16"/>
                <w:lang w:val="en"/>
              </w:rPr>
              <w:t xml:space="preserve">Director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236636" w:rsidRDefault="00F37AA4" w:rsidP="00F37AA4">
            <w:pPr>
              <w:rPr>
                <w:sz w:val="16"/>
                <w:szCs w:val="16"/>
                <w:lang w:val="en"/>
              </w:rPr>
            </w:pPr>
            <w:r>
              <w:rPr>
                <w:sz w:val="16"/>
                <w:szCs w:val="16"/>
                <w:lang w:val="en"/>
              </w:rPr>
              <w:t>203-341-5098</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8060C8" w:rsidRDefault="00172765" w:rsidP="00F37AA4">
            <w:pPr>
              <w:rPr>
                <w:sz w:val="16"/>
                <w:szCs w:val="16"/>
              </w:rPr>
            </w:pPr>
            <w:hyperlink r:id="rId24" w:history="1">
              <w:r w:rsidR="00F37AA4" w:rsidRPr="008060C8">
                <w:rPr>
                  <w:rStyle w:val="Hyperlink"/>
                  <w:sz w:val="16"/>
                  <w:szCs w:val="16"/>
                </w:rPr>
                <w:t>spfister@westportct.gov</w:t>
              </w:r>
            </w:hyperlink>
          </w:p>
        </w:tc>
      </w:tr>
      <w:tr w:rsidR="00F37AA4" w:rsidTr="00E15E07">
        <w:trPr>
          <w:trHeight w:val="360"/>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236636" w:rsidRDefault="00F37AA4" w:rsidP="00F37AA4">
            <w:pPr>
              <w:rPr>
                <w:sz w:val="16"/>
                <w:szCs w:val="16"/>
                <w:lang w:val="en"/>
              </w:rPr>
            </w:pPr>
            <w:r>
              <w:rPr>
                <w:sz w:val="16"/>
                <w:szCs w:val="16"/>
                <w:lang w:val="en"/>
              </w:rPr>
              <w:t>Denise  Puskas</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236636" w:rsidRDefault="00AE4339" w:rsidP="00F37AA4">
            <w:pPr>
              <w:rPr>
                <w:sz w:val="16"/>
                <w:szCs w:val="16"/>
                <w:lang w:val="en"/>
              </w:rPr>
            </w:pPr>
            <w:r>
              <w:rPr>
                <w:sz w:val="16"/>
                <w:szCs w:val="16"/>
                <w:lang w:val="en"/>
              </w:rPr>
              <w:t>Administrative Assistant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236636" w:rsidRDefault="00F37AA4" w:rsidP="00F37AA4">
            <w:pPr>
              <w:rPr>
                <w:sz w:val="16"/>
                <w:szCs w:val="16"/>
                <w:lang w:val="en"/>
              </w:rPr>
            </w:pPr>
            <w:r>
              <w:rPr>
                <w:sz w:val="16"/>
                <w:szCs w:val="16"/>
                <w:lang w:val="en"/>
              </w:rPr>
              <w:t>203-341-5095</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8060C8" w:rsidRDefault="00172765" w:rsidP="00F37AA4">
            <w:pPr>
              <w:rPr>
                <w:sz w:val="16"/>
                <w:szCs w:val="16"/>
              </w:rPr>
            </w:pPr>
            <w:hyperlink r:id="rId25" w:history="1">
              <w:r w:rsidRPr="00FD2D10">
                <w:rPr>
                  <w:rStyle w:val="Hyperlink"/>
                  <w:sz w:val="16"/>
                  <w:szCs w:val="16"/>
                </w:rPr>
                <w:t>dpuskas@westportct.gov</w:t>
              </w:r>
            </w:hyperlink>
          </w:p>
          <w:p w:rsidR="00F37AA4" w:rsidRPr="008060C8" w:rsidRDefault="00F37AA4" w:rsidP="00F37AA4">
            <w:pPr>
              <w:rPr>
                <w:sz w:val="16"/>
                <w:szCs w:val="16"/>
              </w:rPr>
            </w:pPr>
          </w:p>
        </w:tc>
      </w:tr>
      <w:tr w:rsidR="00F37AA4" w:rsidTr="00E15E07">
        <w:trPr>
          <w:trHeight w:val="360"/>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236636" w:rsidRDefault="00F37AA4" w:rsidP="00F37AA4">
            <w:pPr>
              <w:rPr>
                <w:sz w:val="16"/>
                <w:szCs w:val="16"/>
                <w:lang w:val="en"/>
              </w:rPr>
            </w:pPr>
            <w:r>
              <w:rPr>
                <w:sz w:val="16"/>
                <w:szCs w:val="16"/>
                <w:lang w:val="en"/>
              </w:rPr>
              <w:t>Holly Betts</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236636" w:rsidRDefault="00F37AA4" w:rsidP="00F37AA4">
            <w:pPr>
              <w:rPr>
                <w:sz w:val="16"/>
                <w:szCs w:val="16"/>
                <w:lang w:val="en"/>
              </w:rPr>
            </w:pPr>
            <w:r>
              <w:rPr>
                <w:sz w:val="16"/>
                <w:szCs w:val="16"/>
                <w:lang w:val="en"/>
              </w:rPr>
              <w:t>Program Assistant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236636" w:rsidRDefault="00F37AA4" w:rsidP="00F37AA4">
            <w:pPr>
              <w:rPr>
                <w:sz w:val="16"/>
                <w:szCs w:val="16"/>
                <w:lang w:val="en"/>
              </w:rPr>
            </w:pPr>
            <w:r>
              <w:rPr>
                <w:sz w:val="16"/>
                <w:szCs w:val="16"/>
                <w:lang w:val="en"/>
              </w:rPr>
              <w:t>203-341-5096</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8060C8" w:rsidRDefault="00172765" w:rsidP="00F37AA4">
            <w:pPr>
              <w:rPr>
                <w:sz w:val="16"/>
                <w:szCs w:val="16"/>
              </w:rPr>
            </w:pPr>
            <w:hyperlink r:id="rId26" w:history="1">
              <w:r w:rsidR="00F37AA4" w:rsidRPr="008060C8">
                <w:rPr>
                  <w:rStyle w:val="Hyperlink"/>
                  <w:sz w:val="16"/>
                  <w:szCs w:val="16"/>
                </w:rPr>
                <w:t>hbetts@westportct.gov</w:t>
              </w:r>
            </w:hyperlink>
          </w:p>
        </w:tc>
      </w:tr>
      <w:tr w:rsidR="00F37AA4" w:rsidTr="00E15E07">
        <w:trPr>
          <w:trHeight w:val="360"/>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236636" w:rsidRDefault="00F37AA4" w:rsidP="008060C8">
            <w:pPr>
              <w:rPr>
                <w:sz w:val="16"/>
                <w:szCs w:val="16"/>
                <w:lang w:val="en"/>
              </w:rPr>
            </w:pPr>
            <w:r>
              <w:rPr>
                <w:sz w:val="16"/>
                <w:szCs w:val="16"/>
                <w:lang w:val="en"/>
              </w:rPr>
              <w:t xml:space="preserve">Kristin </w:t>
            </w:r>
            <w:r w:rsidR="008060C8">
              <w:rPr>
                <w:sz w:val="16"/>
                <w:szCs w:val="16"/>
                <w:lang w:val="en"/>
              </w:rPr>
              <w:t>Ardizzane</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236636" w:rsidRDefault="00F37AA4" w:rsidP="00F37AA4">
            <w:pPr>
              <w:rPr>
                <w:sz w:val="16"/>
                <w:szCs w:val="16"/>
                <w:lang w:val="en"/>
              </w:rPr>
            </w:pPr>
            <w:r>
              <w:rPr>
                <w:sz w:val="16"/>
                <w:szCs w:val="16"/>
                <w:lang w:val="en"/>
              </w:rPr>
              <w:t xml:space="preserve">Sr. Nutrition Program </w:t>
            </w:r>
          </w:p>
          <w:p w:rsidR="00F37AA4" w:rsidRPr="00236636" w:rsidRDefault="00F37AA4" w:rsidP="00F37AA4">
            <w:pPr>
              <w:rPr>
                <w:sz w:val="16"/>
                <w:szCs w:val="16"/>
                <w:lang w:val="en"/>
              </w:rPr>
            </w:pPr>
            <w:r>
              <w:rPr>
                <w:sz w:val="16"/>
                <w:szCs w:val="16"/>
                <w:lang w:val="en"/>
              </w:rPr>
              <w:t>Coordinator</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236636" w:rsidRDefault="00F37AA4" w:rsidP="00F37AA4">
            <w:pPr>
              <w:rPr>
                <w:sz w:val="16"/>
                <w:szCs w:val="16"/>
                <w:lang w:val="en"/>
              </w:rPr>
            </w:pPr>
            <w:r>
              <w:rPr>
                <w:sz w:val="16"/>
                <w:szCs w:val="16"/>
                <w:lang w:val="en"/>
              </w:rPr>
              <w:t>203-341-5097</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8060C8" w:rsidRDefault="00172765" w:rsidP="008060C8">
            <w:pPr>
              <w:rPr>
                <w:sz w:val="16"/>
                <w:szCs w:val="16"/>
              </w:rPr>
            </w:pPr>
            <w:hyperlink r:id="rId27" w:history="1">
              <w:r w:rsidR="008060C8" w:rsidRPr="008060C8">
                <w:rPr>
                  <w:rStyle w:val="Hyperlink"/>
                  <w:sz w:val="16"/>
                  <w:szCs w:val="16"/>
                </w:rPr>
                <w:t>Kardizzane@westportct.gov</w:t>
              </w:r>
            </w:hyperlink>
          </w:p>
        </w:tc>
      </w:tr>
      <w:tr w:rsidR="00F37AA4" w:rsidTr="00E15E07">
        <w:trPr>
          <w:trHeight w:val="360"/>
        </w:trPr>
        <w:tc>
          <w:tcPr>
            <w:tcW w:w="14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236636" w:rsidRDefault="00F37AA4" w:rsidP="00F37AA4">
            <w:pPr>
              <w:rPr>
                <w:sz w:val="16"/>
                <w:szCs w:val="16"/>
                <w:lang w:val="en"/>
              </w:rPr>
            </w:pPr>
            <w:r>
              <w:rPr>
                <w:sz w:val="16"/>
                <w:szCs w:val="16"/>
                <w:lang w:val="en"/>
              </w:rPr>
              <w:t>Ben Palmer</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236636" w:rsidRDefault="00F37AA4" w:rsidP="00F37AA4">
            <w:pPr>
              <w:rPr>
                <w:sz w:val="16"/>
                <w:szCs w:val="16"/>
                <w:lang w:val="en"/>
              </w:rPr>
            </w:pPr>
            <w:r>
              <w:rPr>
                <w:sz w:val="16"/>
                <w:szCs w:val="16"/>
                <w:lang w:val="en"/>
              </w:rPr>
              <w:t>Receptionist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236636" w:rsidRDefault="00F37AA4" w:rsidP="00F37AA4">
            <w:pPr>
              <w:rPr>
                <w:sz w:val="16"/>
                <w:szCs w:val="16"/>
                <w:lang w:val="en"/>
              </w:rPr>
            </w:pPr>
            <w:r>
              <w:rPr>
                <w:sz w:val="16"/>
                <w:szCs w:val="16"/>
                <w:lang w:val="en"/>
              </w:rPr>
              <w:t>203-341-5099</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7AA4" w:rsidRPr="008060C8" w:rsidRDefault="00172765" w:rsidP="00F37AA4">
            <w:pPr>
              <w:rPr>
                <w:sz w:val="16"/>
                <w:szCs w:val="16"/>
              </w:rPr>
            </w:pPr>
            <w:hyperlink r:id="rId28" w:history="1">
              <w:r w:rsidR="008060C8" w:rsidRPr="008060C8">
                <w:rPr>
                  <w:rStyle w:val="Hyperlink"/>
                  <w:sz w:val="16"/>
                  <w:szCs w:val="16"/>
                </w:rPr>
                <w:t>bpalmer@westportct.gov</w:t>
              </w:r>
            </w:hyperlink>
          </w:p>
        </w:tc>
      </w:tr>
    </w:tbl>
    <w:p w:rsidR="0091442F" w:rsidRDefault="00236636" w:rsidP="00AC276E">
      <w:pPr>
        <w:spacing w:line="200" w:lineRule="atLeast"/>
        <w:rPr>
          <w:rFonts w:ascii="Arial" w:hAnsi="Arial" w:cs="Arial"/>
          <w:sz w:val="22"/>
          <w:szCs w:val="22"/>
          <w:u w:val="single"/>
        </w:rPr>
      </w:pPr>
      <w:r>
        <w:rPr>
          <w:rFonts w:ascii="Arial" w:hAnsi="Arial" w:cs="Arial"/>
          <w:sz w:val="22"/>
          <w:szCs w:val="22"/>
          <w:u w:val="single"/>
        </w:rPr>
        <w:br w:type="page"/>
      </w:r>
      <w:r w:rsidR="0091442F">
        <w:rPr>
          <w:rFonts w:ascii="Arial" w:hAnsi="Arial" w:cs="Arial"/>
          <w:sz w:val="22"/>
          <w:szCs w:val="22"/>
          <w:u w:val="single"/>
        </w:rPr>
        <w:lastRenderedPageBreak/>
        <w:t>EMERGENCY NUMBERS</w:t>
      </w:r>
    </w:p>
    <w:p w:rsidR="0091442F" w:rsidRDefault="0091442F" w:rsidP="0091442F">
      <w:pPr>
        <w:jc w:val="center"/>
        <w:rPr>
          <w:rFonts w:ascii="Arial" w:hAnsi="Arial" w:cs="Arial"/>
        </w:rPr>
      </w:pPr>
      <w:r>
        <w:rPr>
          <w:rFonts w:ascii="Arial" w:hAnsi="Arial" w:cs="Arial"/>
        </w:rPr>
        <w:t>Available 24 hours a day, 7 days a week</w:t>
      </w:r>
    </w:p>
    <w:p w:rsidR="0091442F" w:rsidRDefault="0091442F" w:rsidP="0091442F">
      <w:pPr>
        <w:pStyle w:val="BodyText3"/>
        <w:jc w:val="center"/>
        <w:rPr>
          <w:rFonts w:ascii="Arial" w:hAnsi="Arial" w:cs="Arial"/>
          <w:sz w:val="22"/>
          <w:szCs w:val="22"/>
        </w:rPr>
      </w:pPr>
    </w:p>
    <w:p w:rsidR="0091442F" w:rsidRDefault="0091442F" w:rsidP="0091442F">
      <w:pPr>
        <w:pStyle w:val="BodyText3"/>
        <w:jc w:val="center"/>
        <w:rPr>
          <w:rFonts w:ascii="Arial" w:hAnsi="Arial" w:cs="Arial"/>
          <w:sz w:val="22"/>
          <w:szCs w:val="22"/>
        </w:rPr>
      </w:pPr>
      <w:r>
        <w:rPr>
          <w:rFonts w:ascii="Arial" w:hAnsi="Arial" w:cs="Arial"/>
          <w:sz w:val="22"/>
          <w:szCs w:val="22"/>
        </w:rPr>
        <w:t xml:space="preserve">FOR </w:t>
      </w:r>
      <w:smartTag w:uri="urn:schemas-microsoft-com:office:smarttags" w:element="stockticker">
        <w:r>
          <w:rPr>
            <w:rFonts w:ascii="Arial" w:hAnsi="Arial" w:cs="Arial"/>
            <w:sz w:val="22"/>
            <w:szCs w:val="22"/>
          </w:rPr>
          <w:t>ALL</w:t>
        </w:r>
      </w:smartTag>
      <w:r>
        <w:rPr>
          <w:rFonts w:ascii="Arial" w:hAnsi="Arial" w:cs="Arial"/>
          <w:sz w:val="22"/>
          <w:szCs w:val="22"/>
        </w:rPr>
        <w:t xml:space="preserve"> POLICE, </w:t>
      </w:r>
      <w:smartTag w:uri="urn:schemas-microsoft-com:office:smarttags" w:element="stockticker">
        <w:r>
          <w:rPr>
            <w:rFonts w:ascii="Arial" w:hAnsi="Arial" w:cs="Arial"/>
            <w:sz w:val="22"/>
            <w:szCs w:val="22"/>
          </w:rPr>
          <w:t>FIRE</w:t>
        </w:r>
      </w:smartTag>
      <w:r>
        <w:rPr>
          <w:rFonts w:ascii="Arial" w:hAnsi="Arial" w:cs="Arial"/>
          <w:sz w:val="22"/>
          <w:szCs w:val="22"/>
        </w:rPr>
        <w:t xml:space="preserve">, </w:t>
      </w:r>
      <w:smartTag w:uri="urn:schemas-microsoft-com:office:smarttags" w:element="stockticker">
        <w:r>
          <w:rPr>
            <w:rFonts w:ascii="Arial" w:hAnsi="Arial" w:cs="Arial"/>
            <w:sz w:val="22"/>
            <w:szCs w:val="22"/>
          </w:rPr>
          <w:t>AND</w:t>
        </w:r>
      </w:smartTag>
      <w:r>
        <w:rPr>
          <w:rFonts w:ascii="Arial" w:hAnsi="Arial" w:cs="Arial"/>
          <w:sz w:val="22"/>
          <w:szCs w:val="22"/>
        </w:rPr>
        <w:t xml:space="preserve"> MEDICAL EMERGENCIES dial: 911</w:t>
      </w:r>
    </w:p>
    <w:p w:rsidR="0091442F" w:rsidRDefault="0091442F" w:rsidP="0091442F">
      <w:pPr>
        <w:jc w:val="center"/>
        <w:rPr>
          <w:i/>
        </w:rPr>
      </w:pPr>
      <w:r>
        <w:rPr>
          <w:rFonts w:ascii="Arial" w:hAnsi="Arial" w:cs="Arial"/>
          <w:sz w:val="22"/>
          <w:szCs w:val="22"/>
        </w:rPr>
        <w:t xml:space="preserve">Automatic relay of TDD calls. - </w:t>
      </w:r>
      <w:r>
        <w:rPr>
          <w:i/>
        </w:rPr>
        <w:t xml:space="preserve">Individuals with disabilities that may affect emergency response should call </w:t>
      </w:r>
      <w:smartTag w:uri="urn:schemas-microsoft-com:office:smarttags" w:element="date">
        <w:smartTagPr>
          <w:attr w:name="Year" w:val="2001"/>
          <w:attr w:name="Day" w:val="1"/>
          <w:attr w:name="Month" w:val="2"/>
        </w:smartTagPr>
        <w:r>
          <w:rPr>
            <w:i/>
          </w:rPr>
          <w:t>2-1-1</w:t>
        </w:r>
      </w:smartTag>
      <w:r>
        <w:rPr>
          <w:i/>
        </w:rPr>
        <w:t xml:space="preserve"> to register in advance.</w:t>
      </w:r>
    </w:p>
    <w:p w:rsidR="0091442F" w:rsidRDefault="0091442F" w:rsidP="0091442F">
      <w:pPr>
        <w:pStyle w:val="BodyText3"/>
        <w:jc w:val="center"/>
        <w:rPr>
          <w:rFonts w:ascii="Arial" w:hAnsi="Arial" w:cs="Arial"/>
          <w:b w:val="0"/>
          <w:sz w:val="22"/>
          <w:szCs w:val="22"/>
        </w:rPr>
      </w:pPr>
    </w:p>
    <w:p w:rsidR="0091442F" w:rsidRDefault="0091442F" w:rsidP="0091442F">
      <w:pPr>
        <w:jc w:val="center"/>
        <w:rPr>
          <w:rFonts w:ascii="Arial" w:hAnsi="Arial" w:cs="Arial"/>
          <w:b/>
          <w:sz w:val="22"/>
          <w:szCs w:val="22"/>
        </w:rPr>
      </w:pPr>
      <w:r>
        <w:rPr>
          <w:rFonts w:ascii="Arial" w:hAnsi="Arial" w:cs="Arial"/>
          <w:b/>
          <w:sz w:val="22"/>
          <w:szCs w:val="22"/>
        </w:rPr>
        <w:t>Local Emergency Information</w:t>
      </w:r>
    </w:p>
    <w:p w:rsidR="0091442F" w:rsidRDefault="0091442F" w:rsidP="0091442F">
      <w:pPr>
        <w:jc w:val="center"/>
        <w:rPr>
          <w:rFonts w:ascii="Arial" w:hAnsi="Arial" w:cs="Arial"/>
          <w:sz w:val="22"/>
          <w:szCs w:val="22"/>
        </w:rPr>
      </w:pPr>
      <w:r>
        <w:rPr>
          <w:rFonts w:ascii="Arial" w:hAnsi="Arial" w:cs="Arial"/>
          <w:sz w:val="22"/>
          <w:szCs w:val="22"/>
        </w:rPr>
        <w:t>Radio: WWPT 90.3FM; TV: Cablevision 12; Public Access: Channel 79</w:t>
      </w:r>
    </w:p>
    <w:p w:rsidR="002F35F4" w:rsidRPr="002F35F4" w:rsidRDefault="002F35F4" w:rsidP="0091442F">
      <w:pPr>
        <w:jc w:val="center"/>
        <w:rPr>
          <w:rFonts w:ascii="Arial" w:hAnsi="Arial" w:cs="Arial"/>
          <w:sz w:val="22"/>
          <w:szCs w:val="22"/>
        </w:rPr>
      </w:pPr>
      <w:r>
        <w:rPr>
          <w:rFonts w:ascii="Arial" w:hAnsi="Arial" w:cs="Arial"/>
          <w:sz w:val="22"/>
          <w:szCs w:val="22"/>
        </w:rPr>
        <w:t xml:space="preserve">WWPT Online: </w:t>
      </w:r>
      <w:hyperlink r:id="rId29" w:history="1">
        <w:r w:rsidRPr="002F35F4">
          <w:rPr>
            <w:rStyle w:val="Hyperlink"/>
            <w:rFonts w:ascii="Arial" w:hAnsi="Arial" w:cs="Arial"/>
            <w:sz w:val="22"/>
            <w:szCs w:val="22"/>
          </w:rPr>
          <w:t>http://shs2.westport.k12.ct.us/medialab/wwpt.htm</w:t>
        </w:r>
      </w:hyperlink>
    </w:p>
    <w:p w:rsidR="0091442F" w:rsidRDefault="0091442F" w:rsidP="0091442F">
      <w:pPr>
        <w:jc w:val="center"/>
        <w:rPr>
          <w:rFonts w:ascii="Arial" w:hAnsi="Arial" w:cs="Arial"/>
          <w:sz w:val="22"/>
          <w:szCs w:val="22"/>
        </w:rPr>
      </w:pPr>
    </w:p>
    <w:p w:rsidR="0091442F" w:rsidRDefault="0091442F" w:rsidP="0091442F">
      <w:pPr>
        <w:jc w:val="center"/>
        <w:rPr>
          <w:rFonts w:ascii="Arial" w:hAnsi="Arial" w:cs="Arial"/>
          <w:b/>
          <w:sz w:val="22"/>
          <w:szCs w:val="22"/>
        </w:rPr>
      </w:pPr>
      <w:r>
        <w:rPr>
          <w:rFonts w:ascii="Arial" w:hAnsi="Arial" w:cs="Arial"/>
          <w:b/>
          <w:sz w:val="22"/>
          <w:szCs w:val="22"/>
        </w:rPr>
        <w:t>Recorded Information</w:t>
      </w:r>
    </w:p>
    <w:p w:rsidR="0091442F" w:rsidRDefault="0091442F" w:rsidP="006922B0">
      <w:pPr>
        <w:jc w:val="center"/>
        <w:rPr>
          <w:rFonts w:ascii="Arial" w:hAnsi="Arial" w:cs="Arial"/>
          <w:sz w:val="22"/>
          <w:szCs w:val="22"/>
        </w:rPr>
      </w:pPr>
      <w:r>
        <w:rPr>
          <w:rFonts w:ascii="Arial" w:hAnsi="Arial" w:cs="Arial"/>
          <w:sz w:val="22"/>
          <w:szCs w:val="22"/>
        </w:rPr>
        <w:t>School emergency Information</w:t>
      </w:r>
      <w:r w:rsidR="005041D6">
        <w:rPr>
          <w:rFonts w:ascii="Arial" w:hAnsi="Arial" w:cs="Arial"/>
          <w:sz w:val="22"/>
          <w:szCs w:val="22"/>
        </w:rPr>
        <w:t>….……</w:t>
      </w:r>
      <w:r>
        <w:rPr>
          <w:rFonts w:ascii="Arial" w:hAnsi="Arial" w:cs="Arial"/>
          <w:sz w:val="22"/>
          <w:szCs w:val="22"/>
        </w:rPr>
        <w:t>......................</w:t>
      </w:r>
      <w:r w:rsidR="008662B6">
        <w:rPr>
          <w:rFonts w:ascii="Arial" w:hAnsi="Arial" w:cs="Arial"/>
          <w:sz w:val="22"/>
          <w:szCs w:val="22"/>
        </w:rPr>
        <w:t>203-</w:t>
      </w:r>
      <w:r>
        <w:rPr>
          <w:rFonts w:ascii="Arial" w:hAnsi="Arial" w:cs="Arial"/>
          <w:sz w:val="22"/>
          <w:szCs w:val="22"/>
        </w:rPr>
        <w:t>341-1766</w:t>
      </w:r>
    </w:p>
    <w:p w:rsidR="0091442F" w:rsidRDefault="0091442F" w:rsidP="0091442F">
      <w:pPr>
        <w:jc w:val="center"/>
        <w:rPr>
          <w:rFonts w:ascii="Arial" w:hAnsi="Arial" w:cs="Arial"/>
          <w:sz w:val="22"/>
          <w:szCs w:val="22"/>
        </w:rPr>
      </w:pPr>
      <w:r>
        <w:rPr>
          <w:rFonts w:ascii="Arial" w:hAnsi="Arial" w:cs="Arial"/>
          <w:sz w:val="22"/>
          <w:szCs w:val="22"/>
        </w:rPr>
        <w:t>Power Outage Updates...........</w:t>
      </w:r>
      <w:r w:rsidR="005041D6">
        <w:rPr>
          <w:rFonts w:ascii="Arial" w:hAnsi="Arial" w:cs="Arial"/>
          <w:sz w:val="22"/>
          <w:szCs w:val="22"/>
        </w:rPr>
        <w:t>..</w:t>
      </w:r>
      <w:r>
        <w:rPr>
          <w:rFonts w:ascii="Arial" w:hAnsi="Arial" w:cs="Arial"/>
          <w:sz w:val="22"/>
          <w:szCs w:val="22"/>
        </w:rPr>
        <w:t>.</w:t>
      </w:r>
      <w:r w:rsidR="005041D6">
        <w:rPr>
          <w:rFonts w:ascii="Arial" w:hAnsi="Arial" w:cs="Arial"/>
          <w:sz w:val="22"/>
          <w:szCs w:val="22"/>
        </w:rPr>
        <w:t>..</w:t>
      </w:r>
      <w:r w:rsidR="0045646F">
        <w:rPr>
          <w:rFonts w:ascii="Arial" w:hAnsi="Arial" w:cs="Arial"/>
          <w:sz w:val="22"/>
          <w:szCs w:val="22"/>
        </w:rPr>
        <w:t>.</w:t>
      </w:r>
      <w:r w:rsidR="008662B6">
        <w:rPr>
          <w:rFonts w:ascii="Arial" w:hAnsi="Arial" w:cs="Arial"/>
          <w:sz w:val="22"/>
          <w:szCs w:val="22"/>
        </w:rPr>
        <w:t>203-</w:t>
      </w:r>
      <w:r>
        <w:rPr>
          <w:rFonts w:ascii="Arial" w:hAnsi="Arial" w:cs="Arial"/>
          <w:sz w:val="22"/>
          <w:szCs w:val="22"/>
        </w:rPr>
        <w:t>22POWER (</w:t>
      </w:r>
      <w:r w:rsidR="008662B6">
        <w:rPr>
          <w:rFonts w:ascii="Arial" w:hAnsi="Arial" w:cs="Arial"/>
          <w:sz w:val="22"/>
          <w:szCs w:val="22"/>
        </w:rPr>
        <w:t>203-</w:t>
      </w:r>
      <w:r>
        <w:rPr>
          <w:rFonts w:ascii="Arial" w:hAnsi="Arial" w:cs="Arial"/>
          <w:sz w:val="22"/>
          <w:szCs w:val="22"/>
        </w:rPr>
        <w:t>227-6937)</w:t>
      </w:r>
    </w:p>
    <w:p w:rsidR="0091442F" w:rsidRDefault="0091442F" w:rsidP="0091442F">
      <w:pPr>
        <w:jc w:val="center"/>
        <w:rPr>
          <w:rFonts w:ascii="Arial" w:hAnsi="Arial" w:cs="Arial"/>
          <w:sz w:val="22"/>
          <w:szCs w:val="22"/>
        </w:rPr>
      </w:pPr>
      <w:r>
        <w:rPr>
          <w:rFonts w:ascii="Arial" w:hAnsi="Arial" w:cs="Arial"/>
          <w:sz w:val="22"/>
          <w:szCs w:val="22"/>
        </w:rPr>
        <w:t>Disaster Information................................</w:t>
      </w:r>
      <w:r w:rsidR="005041D6">
        <w:rPr>
          <w:rFonts w:ascii="Arial" w:hAnsi="Arial" w:cs="Arial"/>
          <w:sz w:val="22"/>
          <w:szCs w:val="22"/>
        </w:rPr>
        <w:t>..</w:t>
      </w:r>
      <w:r>
        <w:rPr>
          <w:rFonts w:ascii="Arial" w:hAnsi="Arial" w:cs="Arial"/>
          <w:sz w:val="22"/>
          <w:szCs w:val="22"/>
        </w:rPr>
        <w:t>........</w:t>
      </w:r>
      <w:r w:rsidR="005041D6">
        <w:rPr>
          <w:rFonts w:ascii="Arial" w:hAnsi="Arial" w:cs="Arial"/>
          <w:sz w:val="22"/>
          <w:szCs w:val="22"/>
        </w:rPr>
        <w:t>...</w:t>
      </w:r>
      <w:r>
        <w:rPr>
          <w:rFonts w:ascii="Arial" w:hAnsi="Arial" w:cs="Arial"/>
          <w:sz w:val="22"/>
          <w:szCs w:val="22"/>
        </w:rPr>
        <w:t>......</w:t>
      </w:r>
      <w:r w:rsidR="005041D6">
        <w:rPr>
          <w:rFonts w:ascii="Arial" w:hAnsi="Arial" w:cs="Arial"/>
          <w:sz w:val="22"/>
          <w:szCs w:val="22"/>
        </w:rPr>
        <w:t>203-</w:t>
      </w:r>
      <w:r>
        <w:rPr>
          <w:rFonts w:ascii="Arial" w:hAnsi="Arial" w:cs="Arial"/>
          <w:sz w:val="22"/>
          <w:szCs w:val="22"/>
        </w:rPr>
        <w:t>454-6199</w:t>
      </w:r>
    </w:p>
    <w:p w:rsidR="008662B6" w:rsidRDefault="008662B6" w:rsidP="008662B6">
      <w:pPr>
        <w:rPr>
          <w:rFonts w:ascii="Arial" w:hAnsi="Arial" w:cs="Arial"/>
          <w:sz w:val="22"/>
          <w:szCs w:val="22"/>
        </w:rPr>
      </w:pPr>
      <w:r>
        <w:rPr>
          <w:rFonts w:ascii="Arial" w:hAnsi="Arial" w:cs="Arial"/>
          <w:sz w:val="22"/>
          <w:szCs w:val="22"/>
        </w:rPr>
        <w:t xml:space="preserve">Code Red – </w:t>
      </w:r>
      <w:smartTag w:uri="urn:schemas-microsoft-com:office:smarttags" w:element="City">
        <w:smartTag w:uri="urn:schemas-microsoft-com:office:smarttags" w:element="place">
          <w:r>
            <w:rPr>
              <w:rFonts w:ascii="Arial" w:hAnsi="Arial" w:cs="Arial"/>
              <w:sz w:val="22"/>
              <w:szCs w:val="22"/>
            </w:rPr>
            <w:t>Westport</w:t>
          </w:r>
        </w:smartTag>
      </w:smartTag>
      <w:r>
        <w:rPr>
          <w:rFonts w:ascii="Arial" w:hAnsi="Arial" w:cs="Arial"/>
          <w:sz w:val="22"/>
          <w:szCs w:val="22"/>
        </w:rPr>
        <w:t>’s emergency notification system</w:t>
      </w:r>
      <w:r w:rsidR="005041D6">
        <w:rPr>
          <w:rFonts w:ascii="Arial" w:hAnsi="Arial" w:cs="Arial"/>
          <w:sz w:val="22"/>
          <w:szCs w:val="22"/>
        </w:rPr>
        <w:t>.</w:t>
      </w:r>
      <w:r>
        <w:rPr>
          <w:rFonts w:ascii="Arial" w:hAnsi="Arial" w:cs="Arial"/>
          <w:sz w:val="22"/>
          <w:szCs w:val="22"/>
        </w:rPr>
        <w:t xml:space="preserve">  For more details, contact………………………………</w:t>
      </w:r>
      <w:r w:rsidR="005041D6">
        <w:rPr>
          <w:rFonts w:ascii="Arial" w:hAnsi="Arial" w:cs="Arial"/>
          <w:sz w:val="22"/>
          <w:szCs w:val="22"/>
        </w:rPr>
        <w:t>..</w:t>
      </w:r>
      <w:r>
        <w:rPr>
          <w:rFonts w:ascii="Arial" w:hAnsi="Arial" w:cs="Arial"/>
          <w:sz w:val="22"/>
          <w:szCs w:val="22"/>
        </w:rPr>
        <w:t xml:space="preserve">…………203-341-1050 </w:t>
      </w:r>
    </w:p>
    <w:p w:rsidR="0091442F" w:rsidRDefault="0091442F" w:rsidP="0091442F">
      <w:pPr>
        <w:jc w:val="center"/>
        <w:rPr>
          <w:rFonts w:ascii="Arial" w:hAnsi="Arial" w:cs="Arial"/>
          <w:sz w:val="22"/>
          <w:szCs w:val="22"/>
        </w:rPr>
      </w:pPr>
      <w:r>
        <w:rPr>
          <w:rFonts w:ascii="Arial" w:hAnsi="Arial" w:cs="Arial"/>
          <w:sz w:val="22"/>
          <w:szCs w:val="22"/>
        </w:rPr>
        <w:t xml:space="preserve">Town Website </w:t>
      </w:r>
      <w:hyperlink r:id="rId30" w:history="1">
        <w:r w:rsidR="008B0BFC" w:rsidRPr="007B44B3">
          <w:rPr>
            <w:rStyle w:val="Hyperlink"/>
            <w:rFonts w:ascii="Arial" w:hAnsi="Arial" w:cs="Arial"/>
            <w:sz w:val="22"/>
            <w:szCs w:val="22"/>
          </w:rPr>
          <w:t>www.westportct.gov</w:t>
        </w:r>
      </w:hyperlink>
      <w:r w:rsidR="008B0BFC">
        <w:rPr>
          <w:rFonts w:ascii="Arial" w:hAnsi="Arial" w:cs="Arial"/>
          <w:sz w:val="22"/>
          <w:szCs w:val="22"/>
        </w:rPr>
        <w:t xml:space="preserve"> </w:t>
      </w:r>
    </w:p>
    <w:p w:rsidR="003F40DD" w:rsidRDefault="003F40DD" w:rsidP="0091442F">
      <w:pPr>
        <w:pBdr>
          <w:bottom w:val="single" w:sz="6" w:space="1" w:color="auto"/>
        </w:pBdr>
        <w:jc w:val="center"/>
        <w:rPr>
          <w:rFonts w:ascii="Arial" w:hAnsi="Arial" w:cs="Arial"/>
          <w:sz w:val="22"/>
          <w:szCs w:val="22"/>
        </w:rPr>
      </w:pPr>
    </w:p>
    <w:p w:rsidR="007B5110" w:rsidRDefault="007B5110" w:rsidP="0091442F">
      <w:pPr>
        <w:rPr>
          <w:rFonts w:ascii="Arial" w:hAnsi="Arial" w:cs="Arial"/>
          <w:b/>
        </w:rPr>
      </w:pPr>
    </w:p>
    <w:p w:rsidR="00940819" w:rsidRPr="00940819" w:rsidRDefault="0045646F" w:rsidP="00940819">
      <w:pPr>
        <w:spacing w:line="360" w:lineRule="auto"/>
        <w:rPr>
          <w:rFonts w:ascii="Arial" w:hAnsi="Arial" w:cs="Arial"/>
        </w:rPr>
      </w:pPr>
      <w:r w:rsidRPr="00940819">
        <w:rPr>
          <w:rFonts w:ascii="Arial" w:hAnsi="Arial" w:cs="Arial"/>
        </w:rPr>
        <w:t>Infoline …(www.211infoline.org)…call: 800-233-HELP or…</w:t>
      </w:r>
      <w:r w:rsidR="0091442F" w:rsidRPr="00940819">
        <w:rPr>
          <w:rFonts w:ascii="Arial" w:hAnsi="Arial" w:cs="Arial"/>
        </w:rPr>
        <w:t>……</w:t>
      </w:r>
      <w:r w:rsidR="007B5110" w:rsidRPr="00940819">
        <w:rPr>
          <w:rFonts w:ascii="Arial" w:hAnsi="Arial" w:cs="Arial"/>
        </w:rPr>
        <w:t>…….</w:t>
      </w:r>
      <w:r w:rsidR="0091442F" w:rsidRPr="00940819">
        <w:rPr>
          <w:rFonts w:ascii="Arial" w:hAnsi="Arial" w:cs="Arial"/>
        </w:rPr>
        <w:t>211</w:t>
      </w:r>
    </w:p>
    <w:p w:rsidR="0091442F" w:rsidRPr="00940819" w:rsidRDefault="0091442F" w:rsidP="00940819">
      <w:pPr>
        <w:spacing w:line="360" w:lineRule="auto"/>
        <w:rPr>
          <w:rFonts w:ascii="Arial" w:hAnsi="Arial" w:cs="Arial"/>
        </w:rPr>
      </w:pPr>
      <w:r w:rsidRPr="00940819">
        <w:rPr>
          <w:rFonts w:ascii="Arial" w:hAnsi="Arial" w:cs="Arial"/>
        </w:rPr>
        <w:t>American Red Cross (</w:t>
      </w:r>
      <w:smartTag w:uri="urn:schemas-microsoft-com:office:smarttags" w:element="place">
        <w:smartTag w:uri="urn:schemas-microsoft-com:office:smarttags" w:element="PlaceName">
          <w:r w:rsidRPr="00940819">
            <w:rPr>
              <w:rFonts w:ascii="Arial" w:hAnsi="Arial" w:cs="Arial"/>
            </w:rPr>
            <w:t>Mid-Fairfield</w:t>
          </w:r>
        </w:smartTag>
        <w:r w:rsidRPr="00940819">
          <w:rPr>
            <w:rFonts w:ascii="Arial" w:hAnsi="Arial" w:cs="Arial"/>
          </w:rPr>
          <w:t xml:space="preserve"> </w:t>
        </w:r>
        <w:smartTag w:uri="urn:schemas-microsoft-com:office:smarttags" w:element="PlaceType">
          <w:r w:rsidRPr="00940819">
            <w:rPr>
              <w:rFonts w:ascii="Arial" w:hAnsi="Arial" w:cs="Arial"/>
            </w:rPr>
            <w:t>County</w:t>
          </w:r>
        </w:smartTag>
      </w:smartTag>
      <w:r w:rsidRPr="00940819">
        <w:rPr>
          <w:rFonts w:ascii="Arial" w:hAnsi="Arial" w:cs="Arial"/>
        </w:rPr>
        <w:t xml:space="preserve"> </w:t>
      </w:r>
      <w:r w:rsidR="001E2124" w:rsidRPr="00940819">
        <w:rPr>
          <w:rFonts w:ascii="Arial" w:hAnsi="Arial" w:cs="Arial"/>
        </w:rPr>
        <w:t>Chapter)</w:t>
      </w:r>
      <w:r w:rsidRPr="00940819">
        <w:rPr>
          <w:rFonts w:ascii="Arial" w:hAnsi="Arial" w:cs="Arial"/>
        </w:rPr>
        <w:t>…..</w:t>
      </w:r>
      <w:r w:rsidR="0045646F" w:rsidRPr="00940819">
        <w:rPr>
          <w:rFonts w:ascii="Arial" w:hAnsi="Arial" w:cs="Arial"/>
        </w:rPr>
        <w:t xml:space="preserve"> </w:t>
      </w:r>
      <w:r w:rsidR="00156EE2" w:rsidRPr="00940819">
        <w:rPr>
          <w:rFonts w:ascii="Arial" w:hAnsi="Arial" w:cs="Arial"/>
        </w:rPr>
        <w:t>…</w:t>
      </w:r>
      <w:r w:rsidR="00940819">
        <w:rPr>
          <w:rFonts w:ascii="Arial" w:hAnsi="Arial" w:cs="Arial"/>
        </w:rPr>
        <w:t>.</w:t>
      </w:r>
      <w:r w:rsidR="0045646F" w:rsidRPr="00940819">
        <w:rPr>
          <w:rFonts w:ascii="Arial" w:hAnsi="Arial" w:cs="Arial"/>
        </w:rPr>
        <w:t>203-</w:t>
      </w:r>
      <w:r w:rsidRPr="00940819">
        <w:rPr>
          <w:rFonts w:ascii="Arial" w:hAnsi="Arial" w:cs="Arial"/>
        </w:rPr>
        <w:t>847-5847</w:t>
      </w:r>
    </w:p>
    <w:p w:rsidR="0091442F" w:rsidRPr="00940819" w:rsidRDefault="0091442F" w:rsidP="00940819">
      <w:pPr>
        <w:spacing w:line="360" w:lineRule="auto"/>
        <w:rPr>
          <w:rFonts w:ascii="Arial" w:hAnsi="Arial" w:cs="Arial"/>
        </w:rPr>
      </w:pPr>
      <w:r w:rsidRPr="00940819">
        <w:rPr>
          <w:rFonts w:ascii="Arial" w:hAnsi="Arial" w:cs="Arial"/>
        </w:rPr>
        <w:t>Child Find of America (Helps locate missing children)…</w:t>
      </w:r>
      <w:r w:rsidR="00156EE2" w:rsidRPr="00940819">
        <w:rPr>
          <w:rFonts w:ascii="Arial" w:hAnsi="Arial" w:cs="Arial"/>
        </w:rPr>
        <w:t>…..</w:t>
      </w:r>
      <w:r w:rsidRPr="00940819">
        <w:rPr>
          <w:rFonts w:ascii="Arial" w:hAnsi="Arial" w:cs="Arial"/>
        </w:rPr>
        <w:t>800-327-</w:t>
      </w:r>
      <w:smartTag w:uri="urn:schemas-microsoft-com:office:smarttags" w:element="stockticker">
        <w:r w:rsidRPr="00940819">
          <w:rPr>
            <w:rFonts w:ascii="Arial" w:hAnsi="Arial" w:cs="Arial"/>
          </w:rPr>
          <w:t>KIDS</w:t>
        </w:r>
      </w:smartTag>
    </w:p>
    <w:p w:rsidR="0091442F" w:rsidRPr="00940819" w:rsidRDefault="0091442F" w:rsidP="00940819">
      <w:pPr>
        <w:spacing w:line="360" w:lineRule="auto"/>
        <w:rPr>
          <w:rFonts w:ascii="Arial" w:hAnsi="Arial" w:cs="Arial"/>
        </w:rPr>
      </w:pPr>
      <w:r w:rsidRPr="00940819">
        <w:rPr>
          <w:rFonts w:ascii="Arial" w:hAnsi="Arial" w:cs="Arial"/>
        </w:rPr>
        <w:t>Child Protection CARELINE (</w:t>
      </w:r>
      <w:r w:rsidR="007B5110" w:rsidRPr="00940819">
        <w:rPr>
          <w:rFonts w:ascii="Arial" w:hAnsi="Arial" w:cs="Arial"/>
        </w:rPr>
        <w:t>24 Hour DCF)………………...</w:t>
      </w:r>
      <w:r w:rsidRPr="00940819">
        <w:rPr>
          <w:rFonts w:ascii="Arial" w:hAnsi="Arial" w:cs="Arial"/>
        </w:rPr>
        <w:t>800-842-2288</w:t>
      </w:r>
    </w:p>
    <w:p w:rsidR="0091442F" w:rsidRPr="00940819" w:rsidRDefault="0091442F" w:rsidP="00940819">
      <w:pPr>
        <w:spacing w:line="360" w:lineRule="auto"/>
        <w:rPr>
          <w:rFonts w:ascii="Arial" w:hAnsi="Arial" w:cs="Arial"/>
        </w:rPr>
      </w:pPr>
      <w:smartTag w:uri="urn:schemas-microsoft-com:office:smarttags" w:element="place">
        <w:smartTag w:uri="urn:schemas-microsoft-com:office:smarttags" w:element="PlaceName">
          <w:r w:rsidRPr="00940819">
            <w:rPr>
              <w:rFonts w:ascii="Arial" w:hAnsi="Arial" w:cs="Arial"/>
            </w:rPr>
            <w:t>Domestic</w:t>
          </w:r>
        </w:smartTag>
        <w:r w:rsidRPr="00940819">
          <w:rPr>
            <w:rFonts w:ascii="Arial" w:hAnsi="Arial" w:cs="Arial"/>
          </w:rPr>
          <w:t xml:space="preserve"> </w:t>
        </w:r>
        <w:smartTag w:uri="urn:schemas-microsoft-com:office:smarttags" w:element="PlaceName">
          <w:r w:rsidRPr="00940819">
            <w:rPr>
              <w:rFonts w:ascii="Arial" w:hAnsi="Arial" w:cs="Arial"/>
            </w:rPr>
            <w:t>Violence</w:t>
          </w:r>
        </w:smartTag>
        <w:r w:rsidRPr="00940819">
          <w:rPr>
            <w:rFonts w:ascii="Arial" w:hAnsi="Arial" w:cs="Arial"/>
          </w:rPr>
          <w:t xml:space="preserve"> </w:t>
        </w:r>
        <w:smartTag w:uri="urn:schemas-microsoft-com:office:smarttags" w:element="PlaceType">
          <w:r w:rsidRPr="00940819">
            <w:rPr>
              <w:rFonts w:ascii="Arial" w:hAnsi="Arial" w:cs="Arial"/>
            </w:rPr>
            <w:t>Crisis Center</w:t>
          </w:r>
        </w:smartTag>
      </w:smartTag>
      <w:r w:rsidRPr="00940819">
        <w:rPr>
          <w:rFonts w:ascii="Arial" w:hAnsi="Arial" w:cs="Arial"/>
        </w:rPr>
        <w:t>…………………………</w:t>
      </w:r>
      <w:r w:rsidR="00156EE2" w:rsidRPr="00940819">
        <w:rPr>
          <w:rFonts w:ascii="Arial" w:hAnsi="Arial" w:cs="Arial"/>
        </w:rPr>
        <w:t>….</w:t>
      </w:r>
      <w:r w:rsidRPr="00940819">
        <w:rPr>
          <w:rFonts w:ascii="Arial" w:hAnsi="Arial" w:cs="Arial"/>
        </w:rPr>
        <w:t>.</w:t>
      </w:r>
      <w:r w:rsidR="00156EE2" w:rsidRPr="00940819">
        <w:rPr>
          <w:rFonts w:ascii="Arial" w:hAnsi="Arial" w:cs="Arial"/>
        </w:rPr>
        <w:t>.</w:t>
      </w:r>
      <w:r w:rsidRPr="00940819">
        <w:rPr>
          <w:rFonts w:ascii="Arial" w:hAnsi="Arial" w:cs="Arial"/>
        </w:rPr>
        <w:t>888-744-2900</w:t>
      </w:r>
    </w:p>
    <w:p w:rsidR="007B5110" w:rsidRPr="00940819" w:rsidRDefault="0091442F" w:rsidP="00940819">
      <w:pPr>
        <w:spacing w:line="360" w:lineRule="auto"/>
        <w:rPr>
          <w:rFonts w:ascii="Arial" w:hAnsi="Arial" w:cs="Arial"/>
        </w:rPr>
      </w:pPr>
      <w:r w:rsidRPr="00940819">
        <w:rPr>
          <w:rFonts w:ascii="Arial" w:hAnsi="Arial" w:cs="Arial"/>
        </w:rPr>
        <w:t>Kids in Crisis Outreach Service</w:t>
      </w:r>
      <w:r w:rsidR="007B5110" w:rsidRPr="00940819">
        <w:rPr>
          <w:rFonts w:ascii="Arial" w:hAnsi="Arial" w:cs="Arial"/>
        </w:rPr>
        <w:t>………………………...</w:t>
      </w:r>
      <w:r w:rsidRPr="00940819">
        <w:rPr>
          <w:rFonts w:ascii="Arial" w:hAnsi="Arial" w:cs="Arial"/>
          <w:sz w:val="16"/>
          <w:szCs w:val="16"/>
        </w:rPr>
        <w:t xml:space="preserve"> </w:t>
      </w:r>
      <w:r w:rsidR="0045646F" w:rsidRPr="00940819">
        <w:rPr>
          <w:rFonts w:ascii="Arial" w:hAnsi="Arial" w:cs="Arial"/>
        </w:rPr>
        <w:t>…</w:t>
      </w:r>
      <w:r w:rsidR="00156EE2" w:rsidRPr="00940819">
        <w:rPr>
          <w:rFonts w:ascii="Arial" w:hAnsi="Arial" w:cs="Arial"/>
        </w:rPr>
        <w:t>….</w:t>
      </w:r>
      <w:r w:rsidR="0045646F" w:rsidRPr="00940819">
        <w:rPr>
          <w:rFonts w:ascii="Arial" w:hAnsi="Arial" w:cs="Arial"/>
        </w:rPr>
        <w:t>203-</w:t>
      </w:r>
      <w:r w:rsidR="00172765">
        <w:rPr>
          <w:rFonts w:ascii="Arial" w:hAnsi="Arial" w:cs="Arial"/>
        </w:rPr>
        <w:t>622-6556</w:t>
      </w:r>
    </w:p>
    <w:p w:rsidR="0091442F" w:rsidRPr="00940819" w:rsidRDefault="0091442F" w:rsidP="00940819">
      <w:pPr>
        <w:spacing w:line="360" w:lineRule="auto"/>
        <w:rPr>
          <w:rFonts w:ascii="Arial" w:hAnsi="Arial" w:cs="Arial"/>
        </w:rPr>
      </w:pPr>
      <w:r w:rsidRPr="00940819">
        <w:rPr>
          <w:rFonts w:ascii="Arial" w:hAnsi="Arial" w:cs="Arial"/>
        </w:rPr>
        <w:t>Mobile Crisis Intervention Services For Children………</w:t>
      </w:r>
      <w:r w:rsidR="0045646F" w:rsidRPr="00940819">
        <w:rPr>
          <w:rFonts w:ascii="Arial" w:hAnsi="Arial" w:cs="Arial"/>
        </w:rPr>
        <w:t>…</w:t>
      </w:r>
      <w:r w:rsidR="00156EE2" w:rsidRPr="00940819">
        <w:rPr>
          <w:rFonts w:ascii="Arial" w:hAnsi="Arial" w:cs="Arial"/>
        </w:rPr>
        <w:t>…</w:t>
      </w:r>
      <w:r w:rsidRPr="00940819">
        <w:rPr>
          <w:rFonts w:ascii="Arial" w:hAnsi="Arial" w:cs="Arial"/>
        </w:rPr>
        <w:t>888-825-6777</w:t>
      </w:r>
    </w:p>
    <w:p w:rsidR="0091442F" w:rsidRPr="00940819" w:rsidRDefault="0091442F" w:rsidP="00940819">
      <w:pPr>
        <w:spacing w:line="360" w:lineRule="auto"/>
        <w:rPr>
          <w:rFonts w:ascii="Arial" w:hAnsi="Arial" w:cs="Arial"/>
        </w:rPr>
      </w:pPr>
      <w:smartTag w:uri="urn:schemas-microsoft-com:office:smarttags" w:element="place">
        <w:smartTag w:uri="urn:schemas-microsoft-com:office:smarttags" w:element="PlaceName">
          <w:r w:rsidRPr="00940819">
            <w:rPr>
              <w:rFonts w:ascii="Arial" w:hAnsi="Arial" w:cs="Arial"/>
            </w:rPr>
            <w:t>Norwalk</w:t>
          </w:r>
        </w:smartTag>
        <w:r w:rsidRPr="00940819">
          <w:rPr>
            <w:rFonts w:ascii="Arial" w:hAnsi="Arial" w:cs="Arial"/>
          </w:rPr>
          <w:t xml:space="preserve"> </w:t>
        </w:r>
        <w:smartTag w:uri="urn:schemas-microsoft-com:office:smarttags" w:element="PlaceType">
          <w:r w:rsidRPr="00940819">
            <w:rPr>
              <w:rFonts w:ascii="Arial" w:hAnsi="Arial" w:cs="Arial"/>
            </w:rPr>
            <w:t>Hospital</w:t>
          </w:r>
        </w:smartTag>
      </w:smartTag>
      <w:r w:rsidRPr="00940819">
        <w:rPr>
          <w:rFonts w:ascii="Arial" w:hAnsi="Arial" w:cs="Arial"/>
        </w:rPr>
        <w:t>……………………………….…………</w:t>
      </w:r>
      <w:r w:rsidR="0045646F" w:rsidRPr="00940819">
        <w:rPr>
          <w:rFonts w:ascii="Arial" w:hAnsi="Arial" w:cs="Arial"/>
        </w:rPr>
        <w:t>…</w:t>
      </w:r>
      <w:r w:rsidR="00156EE2" w:rsidRPr="00940819">
        <w:rPr>
          <w:rFonts w:ascii="Arial" w:hAnsi="Arial" w:cs="Arial"/>
        </w:rPr>
        <w:t>….</w:t>
      </w:r>
      <w:r w:rsidR="0045646F" w:rsidRPr="00940819">
        <w:rPr>
          <w:rFonts w:ascii="Arial" w:hAnsi="Arial" w:cs="Arial"/>
        </w:rPr>
        <w:t>203-</w:t>
      </w:r>
      <w:r w:rsidRPr="00940819">
        <w:rPr>
          <w:rFonts w:ascii="Arial" w:hAnsi="Arial" w:cs="Arial"/>
        </w:rPr>
        <w:t>852-2000</w:t>
      </w:r>
    </w:p>
    <w:p w:rsidR="0091442F" w:rsidRPr="00940819" w:rsidRDefault="0091442F" w:rsidP="00940819">
      <w:pPr>
        <w:spacing w:line="360" w:lineRule="auto"/>
        <w:rPr>
          <w:rFonts w:ascii="Arial" w:hAnsi="Arial" w:cs="Arial"/>
        </w:rPr>
      </w:pPr>
      <w:r w:rsidRPr="00940819">
        <w:rPr>
          <w:rFonts w:ascii="Arial" w:hAnsi="Arial" w:cs="Arial"/>
        </w:rPr>
        <w:t>Office of Victim Services…………………………………</w:t>
      </w:r>
      <w:r w:rsidR="0045646F" w:rsidRPr="00940819">
        <w:rPr>
          <w:rFonts w:ascii="Arial" w:hAnsi="Arial" w:cs="Arial"/>
        </w:rPr>
        <w:t>…</w:t>
      </w:r>
      <w:r w:rsidR="00156EE2" w:rsidRPr="00940819">
        <w:rPr>
          <w:rFonts w:ascii="Arial" w:hAnsi="Arial" w:cs="Arial"/>
        </w:rPr>
        <w:t>…</w:t>
      </w:r>
      <w:r w:rsidR="0045646F" w:rsidRPr="00940819">
        <w:rPr>
          <w:rFonts w:ascii="Arial" w:hAnsi="Arial" w:cs="Arial"/>
        </w:rPr>
        <w:t>.</w:t>
      </w:r>
      <w:r w:rsidRPr="00940819">
        <w:rPr>
          <w:rFonts w:ascii="Arial" w:hAnsi="Arial" w:cs="Arial"/>
        </w:rPr>
        <w:t>800-822-8428</w:t>
      </w:r>
    </w:p>
    <w:p w:rsidR="0091442F" w:rsidRPr="00940819" w:rsidRDefault="002449FD" w:rsidP="00940819">
      <w:pPr>
        <w:spacing w:line="360" w:lineRule="auto"/>
        <w:rPr>
          <w:rFonts w:ascii="Arial" w:hAnsi="Arial" w:cs="Arial"/>
        </w:rPr>
      </w:pPr>
      <w:r w:rsidRPr="00940819">
        <w:rPr>
          <w:rFonts w:ascii="Arial" w:hAnsi="Arial" w:cs="Arial"/>
        </w:rPr>
        <w:t>Poison Control.</w:t>
      </w:r>
      <w:r>
        <w:rPr>
          <w:rFonts w:ascii="Arial" w:hAnsi="Arial" w:cs="Arial"/>
        </w:rPr>
        <w:t xml:space="preserve">   </w:t>
      </w:r>
      <w:r w:rsidRPr="00940819">
        <w:rPr>
          <w:rFonts w:ascii="Arial" w:hAnsi="Arial" w:cs="Arial"/>
        </w:rPr>
        <w:t>(</w:t>
      </w:r>
      <w:smartTag w:uri="urn:schemas-microsoft-com:office:smarttags" w:element="place">
        <w:smartTag w:uri="urn:schemas-microsoft-com:office:smarttags" w:element="PlaceName">
          <w:r w:rsidRPr="00940819">
            <w:rPr>
              <w:rFonts w:ascii="Arial" w:hAnsi="Arial" w:cs="Arial"/>
            </w:rPr>
            <w:t>UCONN</w:t>
          </w:r>
        </w:smartTag>
        <w:r w:rsidRPr="00940819">
          <w:rPr>
            <w:rFonts w:ascii="Arial" w:hAnsi="Arial" w:cs="Arial"/>
          </w:rPr>
          <w:t xml:space="preserve"> </w:t>
        </w:r>
        <w:smartTag w:uri="urn:schemas-microsoft-com:office:smarttags" w:element="PlaceName">
          <w:r w:rsidRPr="00940819">
            <w:rPr>
              <w:rFonts w:ascii="Arial" w:hAnsi="Arial" w:cs="Arial"/>
            </w:rPr>
            <w:t>Health</w:t>
          </w:r>
        </w:smartTag>
        <w:r w:rsidRPr="00940819">
          <w:rPr>
            <w:rFonts w:ascii="Arial" w:hAnsi="Arial" w:cs="Arial"/>
          </w:rPr>
          <w:t xml:space="preserve"> </w:t>
        </w:r>
        <w:smartTag w:uri="urn:schemas-microsoft-com:office:smarttags" w:element="PlaceType">
          <w:r w:rsidRPr="00940819">
            <w:rPr>
              <w:rFonts w:ascii="Arial" w:hAnsi="Arial" w:cs="Arial"/>
            </w:rPr>
            <w:t>Ce</w:t>
          </w:r>
          <w:r>
            <w:rPr>
              <w:rFonts w:ascii="Arial" w:hAnsi="Arial" w:cs="Arial"/>
            </w:rPr>
            <w:t>nter</w:t>
          </w:r>
        </w:smartTag>
      </w:smartTag>
      <w:r>
        <w:rPr>
          <w:rFonts w:ascii="Arial" w:hAnsi="Arial" w:cs="Arial"/>
        </w:rPr>
        <w:t>).........................</w:t>
      </w:r>
      <w:r w:rsidRPr="00940819">
        <w:rPr>
          <w:rFonts w:ascii="Arial" w:hAnsi="Arial" w:cs="Arial"/>
        </w:rPr>
        <w:t>..800-222-1222</w:t>
      </w:r>
    </w:p>
    <w:p w:rsidR="0045646F" w:rsidRPr="00940819" w:rsidRDefault="0091442F" w:rsidP="00940819">
      <w:pPr>
        <w:pBdr>
          <w:bottom w:val="single" w:sz="6" w:space="1" w:color="auto"/>
        </w:pBdr>
        <w:spacing w:line="360" w:lineRule="auto"/>
        <w:rPr>
          <w:rFonts w:ascii="Arial" w:hAnsi="Arial" w:cs="Arial"/>
        </w:rPr>
      </w:pPr>
      <w:r w:rsidRPr="00940819">
        <w:rPr>
          <w:rFonts w:ascii="Arial" w:hAnsi="Arial" w:cs="Arial"/>
        </w:rPr>
        <w:t xml:space="preserve">Sexual </w:t>
      </w:r>
      <w:smartTag w:uri="urn:schemas-microsoft-com:office:smarttags" w:element="place">
        <w:smartTag w:uri="urn:schemas-microsoft-com:office:smarttags" w:element="PlaceName">
          <w:r w:rsidRPr="00940819">
            <w:rPr>
              <w:rFonts w:ascii="Arial" w:hAnsi="Arial" w:cs="Arial"/>
            </w:rPr>
            <w:t>Assault</w:t>
          </w:r>
        </w:smartTag>
        <w:r w:rsidRPr="00940819">
          <w:rPr>
            <w:rFonts w:ascii="Arial" w:hAnsi="Arial" w:cs="Arial"/>
          </w:rPr>
          <w:t xml:space="preserve"> </w:t>
        </w:r>
        <w:smartTag w:uri="urn:schemas-microsoft-com:office:smarttags" w:element="PlaceType">
          <w:r w:rsidRPr="00940819">
            <w:rPr>
              <w:rFonts w:ascii="Arial" w:hAnsi="Arial" w:cs="Arial"/>
            </w:rPr>
            <w:t>Crisis Center</w:t>
          </w:r>
        </w:smartTag>
      </w:smartTag>
      <w:r w:rsidR="0045646F" w:rsidRPr="00940819">
        <w:rPr>
          <w:rFonts w:ascii="Arial" w:hAnsi="Arial" w:cs="Arial"/>
        </w:rPr>
        <w:t>….……………………………</w:t>
      </w:r>
      <w:r w:rsidR="00156EE2" w:rsidRPr="00940819">
        <w:rPr>
          <w:rFonts w:ascii="Arial" w:hAnsi="Arial" w:cs="Arial"/>
        </w:rPr>
        <w:t>…</w:t>
      </w:r>
      <w:r w:rsidRPr="00940819">
        <w:rPr>
          <w:rFonts w:ascii="Arial" w:hAnsi="Arial" w:cs="Arial"/>
        </w:rPr>
        <w:t>888-999-5545</w:t>
      </w:r>
    </w:p>
    <w:p w:rsidR="0091442F" w:rsidRDefault="0091442F" w:rsidP="00940819">
      <w:pPr>
        <w:pBdr>
          <w:bottom w:val="single" w:sz="6" w:space="1" w:color="auto"/>
        </w:pBdr>
        <w:spacing w:line="360" w:lineRule="auto"/>
        <w:rPr>
          <w:rFonts w:ascii="Arial" w:hAnsi="Arial" w:cs="Arial"/>
          <w:u w:val="single"/>
        </w:rPr>
      </w:pPr>
      <w:r w:rsidRPr="00940819">
        <w:rPr>
          <w:rFonts w:ascii="Arial" w:hAnsi="Arial" w:cs="Arial"/>
        </w:rPr>
        <w:lastRenderedPageBreak/>
        <w:t>Westport-Weston Health District……………………….</w:t>
      </w:r>
      <w:r w:rsidR="00156EE2" w:rsidRPr="00940819">
        <w:rPr>
          <w:rFonts w:ascii="Arial" w:hAnsi="Arial" w:cs="Arial"/>
        </w:rPr>
        <w:t>,,,,….</w:t>
      </w:r>
      <w:r w:rsidR="0045646F" w:rsidRPr="00940819">
        <w:rPr>
          <w:rFonts w:ascii="Arial" w:hAnsi="Arial" w:cs="Arial"/>
        </w:rPr>
        <w:t>203-</w:t>
      </w:r>
      <w:r w:rsidRPr="00940819">
        <w:rPr>
          <w:rFonts w:ascii="Arial" w:hAnsi="Arial" w:cs="Arial"/>
        </w:rPr>
        <w:t>.222-3875</w:t>
      </w:r>
      <w:r>
        <w:rPr>
          <w:rFonts w:ascii="Arial" w:hAnsi="Arial" w:cs="Arial"/>
          <w:u w:val="single"/>
        </w:rPr>
        <w:tab/>
      </w:r>
    </w:p>
    <w:p w:rsidR="0091442F" w:rsidRDefault="0091442F" w:rsidP="0091442F">
      <w:pPr>
        <w:pStyle w:val="BodyText3"/>
        <w:jc w:val="center"/>
        <w:rPr>
          <w:rFonts w:ascii="Arial" w:hAnsi="Arial" w:cs="Arial"/>
          <w:sz w:val="22"/>
          <w:szCs w:val="22"/>
        </w:rPr>
      </w:pPr>
      <w:r>
        <w:rPr>
          <w:rFonts w:ascii="Arial" w:hAnsi="Arial" w:cs="Arial"/>
          <w:sz w:val="22"/>
          <w:szCs w:val="22"/>
        </w:rPr>
        <w:t xml:space="preserve">HELPLINES </w:t>
      </w:r>
      <w:smartTag w:uri="urn:schemas-microsoft-com:office:smarttags" w:element="stockticker">
        <w:r>
          <w:rPr>
            <w:rFonts w:ascii="Arial" w:hAnsi="Arial" w:cs="Arial"/>
            <w:sz w:val="22"/>
            <w:szCs w:val="22"/>
          </w:rPr>
          <w:t>AND</w:t>
        </w:r>
      </w:smartTag>
      <w:r>
        <w:rPr>
          <w:rFonts w:ascii="Arial" w:hAnsi="Arial" w:cs="Arial"/>
          <w:sz w:val="22"/>
          <w:szCs w:val="22"/>
        </w:rPr>
        <w:t xml:space="preserve"> HOTLINES</w:t>
      </w:r>
    </w:p>
    <w:p w:rsidR="00940819" w:rsidRDefault="00940819" w:rsidP="0091442F">
      <w:pPr>
        <w:pStyle w:val="BodyText3"/>
        <w:jc w:val="center"/>
        <w:rPr>
          <w:rFonts w:ascii="Arial" w:hAnsi="Arial" w:cs="Arial"/>
          <w:b w:val="0"/>
          <w:sz w:val="22"/>
          <w:szCs w:val="22"/>
        </w:rPr>
      </w:pPr>
    </w:p>
    <w:p w:rsidR="0091442F" w:rsidRPr="007B5110" w:rsidRDefault="0091442F" w:rsidP="00940819">
      <w:pPr>
        <w:spacing w:line="360" w:lineRule="auto"/>
        <w:rPr>
          <w:rFonts w:ascii="Arial" w:hAnsi="Arial" w:cs="Arial"/>
        </w:rPr>
      </w:pPr>
      <w:r w:rsidRPr="007B5110">
        <w:rPr>
          <w:rFonts w:ascii="Arial" w:hAnsi="Arial" w:cs="Arial"/>
        </w:rPr>
        <w:t>AID</w:t>
      </w:r>
      <w:r w:rsidR="0045646F" w:rsidRPr="007B5110">
        <w:rPr>
          <w:rFonts w:ascii="Arial" w:hAnsi="Arial" w:cs="Arial"/>
        </w:rPr>
        <w:t xml:space="preserve">S and </w:t>
      </w:r>
      <w:smartTag w:uri="urn:schemas-microsoft-com:office:smarttags" w:element="stockticker">
        <w:r w:rsidR="0045646F" w:rsidRPr="007B5110">
          <w:rPr>
            <w:rFonts w:ascii="Arial" w:hAnsi="Arial" w:cs="Arial"/>
          </w:rPr>
          <w:t>STD</w:t>
        </w:r>
      </w:smartTag>
      <w:r w:rsidR="0045646F" w:rsidRPr="007B5110">
        <w:rPr>
          <w:rFonts w:ascii="Arial" w:hAnsi="Arial" w:cs="Arial"/>
        </w:rPr>
        <w:t xml:space="preserve"> Hotline………………………………………</w:t>
      </w:r>
      <w:r w:rsidR="00156EE2" w:rsidRPr="007B5110">
        <w:rPr>
          <w:rFonts w:ascii="Arial" w:hAnsi="Arial" w:cs="Arial"/>
        </w:rPr>
        <w:t>.</w:t>
      </w:r>
      <w:r w:rsidRPr="007B5110">
        <w:rPr>
          <w:rFonts w:ascii="Arial" w:hAnsi="Arial" w:cs="Arial"/>
        </w:rPr>
        <w:t>800-342-2437</w:t>
      </w:r>
    </w:p>
    <w:p w:rsidR="0091442F" w:rsidRPr="007B5110" w:rsidRDefault="0091442F" w:rsidP="00940819">
      <w:pPr>
        <w:spacing w:line="360" w:lineRule="auto"/>
        <w:rPr>
          <w:rFonts w:ascii="Arial" w:hAnsi="Arial" w:cs="Arial"/>
        </w:rPr>
      </w:pPr>
      <w:r w:rsidRPr="007B5110">
        <w:rPr>
          <w:rFonts w:ascii="Arial" w:hAnsi="Arial" w:cs="Arial"/>
        </w:rPr>
        <w:t>Alcoholics Anonymou</w:t>
      </w:r>
      <w:r w:rsidR="0045646F" w:rsidRPr="007B5110">
        <w:rPr>
          <w:rFonts w:ascii="Arial" w:hAnsi="Arial" w:cs="Arial"/>
        </w:rPr>
        <w:t xml:space="preserve">s (AA) Alanon, </w:t>
      </w:r>
      <w:r w:rsidR="001E2124" w:rsidRPr="007B5110">
        <w:rPr>
          <w:rFonts w:ascii="Arial" w:hAnsi="Arial" w:cs="Arial"/>
        </w:rPr>
        <w:t>or Alateen</w:t>
      </w:r>
      <w:r w:rsidR="0045646F" w:rsidRPr="007B5110">
        <w:rPr>
          <w:rFonts w:ascii="Arial" w:hAnsi="Arial" w:cs="Arial"/>
        </w:rPr>
        <w:t xml:space="preserve"> ………</w:t>
      </w:r>
      <w:r w:rsidR="00156EE2" w:rsidRPr="007B5110">
        <w:rPr>
          <w:rFonts w:ascii="Arial" w:hAnsi="Arial" w:cs="Arial"/>
        </w:rPr>
        <w:t>….</w:t>
      </w:r>
      <w:r w:rsidRPr="007B5110">
        <w:rPr>
          <w:rFonts w:ascii="Arial" w:hAnsi="Arial" w:cs="Arial"/>
        </w:rPr>
        <w:t>800-203-1234</w:t>
      </w:r>
    </w:p>
    <w:p w:rsidR="0091442F" w:rsidRPr="007B5110" w:rsidRDefault="0091442F" w:rsidP="00940819">
      <w:pPr>
        <w:spacing w:line="360" w:lineRule="auto"/>
        <w:rPr>
          <w:rFonts w:ascii="Arial" w:hAnsi="Arial" w:cs="Arial"/>
        </w:rPr>
      </w:pPr>
      <w:r w:rsidRPr="007B5110">
        <w:rPr>
          <w:rFonts w:ascii="Arial" w:hAnsi="Arial" w:cs="Arial"/>
        </w:rPr>
        <w:t>Allergy Hotline (</w:t>
      </w:r>
      <w:smartTag w:uri="urn:schemas-microsoft-com:office:smarttags" w:element="place">
        <w:smartTag w:uri="urn:schemas-microsoft-com:office:smarttags" w:element="PlaceName">
          <w:r w:rsidRPr="007B5110">
            <w:rPr>
              <w:rFonts w:ascii="Arial" w:hAnsi="Arial" w:cs="Arial"/>
            </w:rPr>
            <w:t>Bridgeport</w:t>
          </w:r>
        </w:smartTag>
        <w:r w:rsidRPr="007B5110">
          <w:rPr>
            <w:rFonts w:ascii="Arial" w:hAnsi="Arial" w:cs="Arial"/>
          </w:rPr>
          <w:t xml:space="preserve"> </w:t>
        </w:r>
        <w:smartTag w:uri="urn:schemas-microsoft-com:office:smarttags" w:element="PlaceType">
          <w:r w:rsidRPr="007B5110">
            <w:rPr>
              <w:rFonts w:ascii="Arial" w:hAnsi="Arial" w:cs="Arial"/>
            </w:rPr>
            <w:t>Hospital</w:t>
          </w:r>
        </w:smartTag>
      </w:smartTag>
      <w:r w:rsidR="0045646F" w:rsidRPr="007B5110">
        <w:rPr>
          <w:rFonts w:ascii="Arial" w:hAnsi="Arial" w:cs="Arial"/>
        </w:rPr>
        <w:t>)………………………</w:t>
      </w:r>
      <w:r w:rsidR="00156EE2" w:rsidRPr="007B5110">
        <w:rPr>
          <w:rFonts w:ascii="Arial" w:hAnsi="Arial" w:cs="Arial"/>
        </w:rPr>
        <w:t>.</w:t>
      </w:r>
      <w:r w:rsidRPr="007B5110">
        <w:rPr>
          <w:rFonts w:ascii="Arial" w:hAnsi="Arial" w:cs="Arial"/>
        </w:rPr>
        <w:t>203-384-3879</w:t>
      </w:r>
    </w:p>
    <w:p w:rsidR="0091442F" w:rsidRPr="007B5110" w:rsidRDefault="0091442F" w:rsidP="00940819">
      <w:pPr>
        <w:spacing w:line="360" w:lineRule="auto"/>
        <w:rPr>
          <w:rFonts w:ascii="Arial" w:hAnsi="Arial" w:cs="Arial"/>
        </w:rPr>
      </w:pPr>
      <w:r w:rsidRPr="007B5110">
        <w:rPr>
          <w:rFonts w:ascii="Arial" w:hAnsi="Arial" w:cs="Arial"/>
        </w:rPr>
        <w:t>Americ</w:t>
      </w:r>
      <w:r w:rsidR="0045646F" w:rsidRPr="007B5110">
        <w:rPr>
          <w:rFonts w:ascii="Arial" w:hAnsi="Arial" w:cs="Arial"/>
        </w:rPr>
        <w:t>an Lung Association…………………………………</w:t>
      </w:r>
      <w:r w:rsidRPr="007B5110">
        <w:rPr>
          <w:rFonts w:ascii="Arial" w:hAnsi="Arial" w:cs="Arial"/>
        </w:rPr>
        <w:t>800-LUNG-USA</w:t>
      </w:r>
    </w:p>
    <w:p w:rsidR="0091442F" w:rsidRPr="007B5110" w:rsidRDefault="00156EE2" w:rsidP="00940819">
      <w:pPr>
        <w:spacing w:line="360" w:lineRule="auto"/>
        <w:rPr>
          <w:rFonts w:ascii="Arial" w:hAnsi="Arial" w:cs="Arial"/>
        </w:rPr>
      </w:pPr>
      <w:r w:rsidRPr="007B5110">
        <w:rPr>
          <w:rFonts w:ascii="Arial" w:hAnsi="Arial" w:cs="Arial"/>
        </w:rPr>
        <w:t>Birthright……………………………………………………….</w:t>
      </w:r>
      <w:r w:rsidR="0091442F" w:rsidRPr="007B5110">
        <w:rPr>
          <w:rFonts w:ascii="Arial" w:hAnsi="Arial" w:cs="Arial"/>
        </w:rPr>
        <w:t>800-550-4900</w:t>
      </w:r>
    </w:p>
    <w:p w:rsidR="0091442F" w:rsidRPr="007B5110" w:rsidRDefault="0091442F" w:rsidP="00940819">
      <w:pPr>
        <w:spacing w:line="360" w:lineRule="auto"/>
        <w:rPr>
          <w:rFonts w:ascii="Arial" w:hAnsi="Arial" w:cs="Arial"/>
        </w:rPr>
      </w:pPr>
      <w:r w:rsidRPr="007B5110">
        <w:rPr>
          <w:rFonts w:ascii="Arial" w:hAnsi="Arial" w:cs="Arial"/>
        </w:rPr>
        <w:t>Child Abuse and Neglect Hotline.......................................800-842-2288</w:t>
      </w:r>
    </w:p>
    <w:p w:rsidR="0091442F" w:rsidRPr="007B5110" w:rsidRDefault="0091442F" w:rsidP="00940819">
      <w:pPr>
        <w:spacing w:line="360" w:lineRule="auto"/>
        <w:rPr>
          <w:rFonts w:ascii="Arial" w:hAnsi="Arial" w:cs="Arial"/>
        </w:rPr>
      </w:pPr>
      <w:r w:rsidRPr="007B5110">
        <w:rPr>
          <w:rFonts w:ascii="Arial" w:hAnsi="Arial" w:cs="Arial"/>
        </w:rPr>
        <w:t xml:space="preserve">Child-Help </w:t>
      </w:r>
      <w:smartTag w:uri="urn:schemas-microsoft-com:office:smarttags" w:element="country-region">
        <w:smartTag w:uri="urn:schemas-microsoft-com:office:smarttags" w:element="place">
          <w:r w:rsidRPr="007B5110">
            <w:rPr>
              <w:rFonts w:ascii="Arial" w:hAnsi="Arial" w:cs="Arial"/>
            </w:rPr>
            <w:t>USA</w:t>
          </w:r>
        </w:smartTag>
      </w:smartTag>
      <w:r w:rsidRPr="007B5110">
        <w:rPr>
          <w:rFonts w:ascii="Arial" w:hAnsi="Arial" w:cs="Arial"/>
        </w:rPr>
        <w:t>……………………………………………….800-4-A-Child</w:t>
      </w:r>
    </w:p>
    <w:p w:rsidR="0091442F" w:rsidRPr="007B5110" w:rsidRDefault="0091442F" w:rsidP="00940819">
      <w:pPr>
        <w:pStyle w:val="BodyText3"/>
        <w:tabs>
          <w:tab w:val="left" w:pos="4050"/>
        </w:tabs>
        <w:spacing w:line="360" w:lineRule="auto"/>
        <w:rPr>
          <w:rFonts w:ascii="Arial" w:hAnsi="Arial" w:cs="Arial"/>
          <w:b w:val="0"/>
          <w:sz w:val="20"/>
        </w:rPr>
      </w:pPr>
      <w:r w:rsidRPr="007B5110">
        <w:rPr>
          <w:rFonts w:ascii="Arial" w:hAnsi="Arial" w:cs="Arial"/>
          <w:b w:val="0"/>
          <w:sz w:val="20"/>
        </w:rPr>
        <w:t xml:space="preserve">Child Guidance of Mid </w:t>
      </w:r>
      <w:smartTag w:uri="urn:schemas-microsoft-com:office:smarttags" w:element="place">
        <w:smartTag w:uri="urn:schemas-microsoft-com:office:smarttags" w:element="PlaceName">
          <w:r w:rsidRPr="007B5110">
            <w:rPr>
              <w:rFonts w:ascii="Arial" w:hAnsi="Arial" w:cs="Arial"/>
              <w:b w:val="0"/>
              <w:sz w:val="20"/>
            </w:rPr>
            <w:t>Fairfield</w:t>
          </w:r>
        </w:smartTag>
        <w:r w:rsidRPr="007B5110">
          <w:rPr>
            <w:rFonts w:ascii="Arial" w:hAnsi="Arial" w:cs="Arial"/>
            <w:b w:val="0"/>
            <w:sz w:val="20"/>
          </w:rPr>
          <w:t xml:space="preserve"> </w:t>
        </w:r>
        <w:smartTag w:uri="urn:schemas-microsoft-com:office:smarttags" w:element="PlaceType">
          <w:r w:rsidRPr="007B5110">
            <w:rPr>
              <w:rFonts w:ascii="Arial" w:hAnsi="Arial" w:cs="Arial"/>
              <w:b w:val="0"/>
              <w:sz w:val="20"/>
            </w:rPr>
            <w:t>County</w:t>
          </w:r>
        </w:smartTag>
      </w:smartTag>
      <w:r w:rsidR="0045646F" w:rsidRPr="007B5110">
        <w:rPr>
          <w:rFonts w:ascii="Arial" w:hAnsi="Arial" w:cs="Arial"/>
          <w:b w:val="0"/>
          <w:sz w:val="20"/>
        </w:rPr>
        <w:t>……………………</w:t>
      </w:r>
      <w:r w:rsidR="00156EE2" w:rsidRPr="007B5110">
        <w:rPr>
          <w:rFonts w:ascii="Arial" w:hAnsi="Arial" w:cs="Arial"/>
          <w:b w:val="0"/>
          <w:sz w:val="20"/>
        </w:rPr>
        <w:t>.</w:t>
      </w:r>
      <w:r w:rsidRPr="007B5110">
        <w:rPr>
          <w:rFonts w:ascii="Arial" w:hAnsi="Arial" w:cs="Arial"/>
          <w:b w:val="0"/>
          <w:sz w:val="20"/>
        </w:rPr>
        <w:t>203-299-1315</w:t>
      </w:r>
    </w:p>
    <w:p w:rsidR="0091442F" w:rsidRPr="007B5110" w:rsidRDefault="002449FD" w:rsidP="00940819">
      <w:pPr>
        <w:pStyle w:val="BodyText3"/>
        <w:tabs>
          <w:tab w:val="left" w:pos="4050"/>
        </w:tabs>
        <w:spacing w:line="360" w:lineRule="auto"/>
        <w:rPr>
          <w:rFonts w:ascii="Arial" w:hAnsi="Arial" w:cs="Arial"/>
          <w:b w:val="0"/>
          <w:sz w:val="20"/>
        </w:rPr>
      </w:pPr>
      <w:r w:rsidRPr="007B5110">
        <w:rPr>
          <w:rFonts w:ascii="Arial" w:hAnsi="Arial" w:cs="Arial"/>
          <w:b w:val="0"/>
          <w:sz w:val="20"/>
        </w:rPr>
        <w:t xml:space="preserve">Child Support </w:t>
      </w:r>
      <w:r>
        <w:rPr>
          <w:rFonts w:ascii="Arial" w:hAnsi="Arial" w:cs="Arial"/>
          <w:b w:val="0"/>
          <w:sz w:val="20"/>
        </w:rPr>
        <w:t>Info</w:t>
      </w:r>
      <w:r w:rsidRPr="007B5110">
        <w:rPr>
          <w:rFonts w:ascii="Arial" w:hAnsi="Arial" w:cs="Arial"/>
          <w:b w:val="0"/>
          <w:sz w:val="20"/>
        </w:rPr>
        <w:t xml:space="preserve"> </w:t>
      </w:r>
      <w:r w:rsidR="0045646F" w:rsidRPr="007B5110">
        <w:rPr>
          <w:rFonts w:ascii="Arial" w:hAnsi="Arial" w:cs="Arial"/>
          <w:b w:val="0"/>
          <w:sz w:val="20"/>
        </w:rPr>
        <w:t>Line……………………………………...</w:t>
      </w:r>
      <w:r w:rsidR="00156EE2" w:rsidRPr="007B5110">
        <w:rPr>
          <w:rFonts w:ascii="Arial" w:hAnsi="Arial" w:cs="Arial"/>
          <w:b w:val="0"/>
          <w:sz w:val="20"/>
        </w:rPr>
        <w:t>.</w:t>
      </w:r>
      <w:r w:rsidR="0091442F" w:rsidRPr="007B5110">
        <w:rPr>
          <w:rFonts w:ascii="Arial" w:hAnsi="Arial" w:cs="Arial"/>
          <w:b w:val="0"/>
          <w:sz w:val="20"/>
        </w:rPr>
        <w:t>888-233-7223</w:t>
      </w:r>
    </w:p>
    <w:p w:rsidR="0091442F" w:rsidRPr="007B5110" w:rsidRDefault="0091442F" w:rsidP="00940819">
      <w:pPr>
        <w:spacing w:line="360" w:lineRule="auto"/>
        <w:rPr>
          <w:rFonts w:ascii="Arial" w:hAnsi="Arial" w:cs="Arial"/>
        </w:rPr>
      </w:pPr>
      <w:r w:rsidRPr="007B5110">
        <w:rPr>
          <w:rFonts w:ascii="Arial" w:hAnsi="Arial" w:cs="Arial"/>
        </w:rPr>
        <w:t>Cocaine Ano</w:t>
      </w:r>
      <w:r w:rsidR="0045646F" w:rsidRPr="007B5110">
        <w:rPr>
          <w:rFonts w:ascii="Arial" w:hAnsi="Arial" w:cs="Arial"/>
        </w:rPr>
        <w:t>nymous (CA)…………………………….........</w:t>
      </w:r>
      <w:r w:rsidR="00156EE2" w:rsidRPr="007B5110">
        <w:rPr>
          <w:rFonts w:ascii="Arial" w:hAnsi="Arial" w:cs="Arial"/>
        </w:rPr>
        <w:t>.</w:t>
      </w:r>
      <w:r w:rsidR="007B5110">
        <w:rPr>
          <w:rFonts w:ascii="Arial" w:hAnsi="Arial" w:cs="Arial"/>
        </w:rPr>
        <w:t>.</w:t>
      </w:r>
      <w:r w:rsidRPr="007B5110">
        <w:rPr>
          <w:rFonts w:ascii="Arial" w:hAnsi="Arial" w:cs="Arial"/>
        </w:rPr>
        <w:t>800-347-8998</w:t>
      </w:r>
    </w:p>
    <w:p w:rsidR="0091442F" w:rsidRPr="007B5110" w:rsidRDefault="0091442F" w:rsidP="00940819">
      <w:pPr>
        <w:pStyle w:val="BodyText3"/>
        <w:tabs>
          <w:tab w:val="left" w:pos="4050"/>
        </w:tabs>
        <w:spacing w:line="360" w:lineRule="auto"/>
        <w:rPr>
          <w:rFonts w:ascii="Arial" w:hAnsi="Arial" w:cs="Arial"/>
          <w:b w:val="0"/>
          <w:sz w:val="20"/>
        </w:rPr>
      </w:pPr>
      <w:r w:rsidRPr="007B5110">
        <w:rPr>
          <w:rFonts w:ascii="Arial" w:hAnsi="Arial" w:cs="Arial"/>
          <w:b w:val="0"/>
          <w:sz w:val="20"/>
        </w:rPr>
        <w:t xml:space="preserve">CT Quitline </w:t>
      </w:r>
      <w:r w:rsidR="00152CA1" w:rsidRPr="007B5110">
        <w:rPr>
          <w:rFonts w:ascii="Arial" w:hAnsi="Arial" w:cs="Arial"/>
          <w:b w:val="0"/>
          <w:sz w:val="20"/>
        </w:rPr>
        <w:t>(Tobacco)…………………………………........</w:t>
      </w:r>
      <w:r w:rsidR="007B5110">
        <w:rPr>
          <w:rFonts w:ascii="Arial" w:hAnsi="Arial" w:cs="Arial"/>
          <w:b w:val="0"/>
          <w:sz w:val="20"/>
        </w:rPr>
        <w:t>..</w:t>
      </w:r>
      <w:r w:rsidRPr="007B5110">
        <w:rPr>
          <w:rFonts w:ascii="Arial" w:hAnsi="Arial" w:cs="Arial"/>
          <w:b w:val="0"/>
          <w:sz w:val="20"/>
        </w:rPr>
        <w:t>866-</w:t>
      </w:r>
      <w:r w:rsidRPr="007B5110">
        <w:rPr>
          <w:rFonts w:ascii="Arial Narrow" w:hAnsi="Arial Narrow" w:cs="Arial"/>
          <w:b w:val="0"/>
          <w:sz w:val="20"/>
        </w:rPr>
        <w:t>END-HABIT</w:t>
      </w:r>
    </w:p>
    <w:p w:rsidR="0091442F" w:rsidRPr="007B5110" w:rsidRDefault="0091442F" w:rsidP="00940819">
      <w:pPr>
        <w:pStyle w:val="BodyText3"/>
        <w:tabs>
          <w:tab w:val="left" w:pos="4050"/>
        </w:tabs>
        <w:spacing w:line="360" w:lineRule="auto"/>
        <w:rPr>
          <w:rFonts w:ascii="Arial" w:hAnsi="Arial" w:cs="Arial"/>
          <w:b w:val="0"/>
          <w:sz w:val="20"/>
        </w:rPr>
      </w:pPr>
      <w:r w:rsidRPr="007B5110">
        <w:rPr>
          <w:rFonts w:ascii="Arial" w:hAnsi="Arial" w:cs="Arial"/>
          <w:b w:val="0"/>
          <w:sz w:val="20"/>
        </w:rPr>
        <w:t xml:space="preserve">CT Office of Protection &amp; Advocacy for Persons </w:t>
      </w:r>
      <w:r w:rsidR="001E2124" w:rsidRPr="007B5110">
        <w:rPr>
          <w:rFonts w:ascii="Arial" w:hAnsi="Arial" w:cs="Arial"/>
          <w:b w:val="0"/>
          <w:sz w:val="20"/>
        </w:rPr>
        <w:t>with</w:t>
      </w:r>
      <w:r w:rsidRPr="007B5110">
        <w:rPr>
          <w:rFonts w:ascii="Arial" w:hAnsi="Arial" w:cs="Arial"/>
          <w:b w:val="0"/>
          <w:sz w:val="20"/>
        </w:rPr>
        <w:t xml:space="preserve"> Disabilities</w:t>
      </w:r>
    </w:p>
    <w:p w:rsidR="0091442F" w:rsidRPr="007B5110" w:rsidRDefault="0045646F" w:rsidP="00940819">
      <w:pPr>
        <w:pStyle w:val="BodyText3"/>
        <w:tabs>
          <w:tab w:val="left" w:pos="4050"/>
        </w:tabs>
        <w:spacing w:line="360" w:lineRule="auto"/>
        <w:rPr>
          <w:rFonts w:ascii="Arial" w:hAnsi="Arial" w:cs="Arial"/>
          <w:b w:val="0"/>
          <w:sz w:val="20"/>
        </w:rPr>
      </w:pPr>
      <w:r w:rsidRPr="007B5110">
        <w:rPr>
          <w:rFonts w:ascii="Arial" w:hAnsi="Arial" w:cs="Arial"/>
          <w:b w:val="0"/>
          <w:sz w:val="20"/>
        </w:rPr>
        <w:t>…………………………………………………………………</w:t>
      </w:r>
      <w:r w:rsidR="00156EE2" w:rsidRPr="007B5110">
        <w:rPr>
          <w:rFonts w:ascii="Arial" w:hAnsi="Arial" w:cs="Arial"/>
          <w:b w:val="0"/>
          <w:sz w:val="20"/>
        </w:rPr>
        <w:t>.</w:t>
      </w:r>
      <w:r w:rsidR="007B5110">
        <w:rPr>
          <w:rFonts w:ascii="Arial" w:hAnsi="Arial" w:cs="Arial"/>
          <w:b w:val="0"/>
          <w:sz w:val="20"/>
        </w:rPr>
        <w:t>..</w:t>
      </w:r>
      <w:r w:rsidR="0091442F" w:rsidRPr="007B5110">
        <w:rPr>
          <w:rFonts w:ascii="Arial" w:hAnsi="Arial" w:cs="Arial"/>
          <w:b w:val="0"/>
          <w:sz w:val="20"/>
        </w:rPr>
        <w:t>800-842-7303</w:t>
      </w:r>
    </w:p>
    <w:p w:rsidR="0091442F" w:rsidRPr="007B5110" w:rsidRDefault="0091442F" w:rsidP="00940819">
      <w:pPr>
        <w:pStyle w:val="BodyText3"/>
        <w:tabs>
          <w:tab w:val="left" w:pos="4050"/>
        </w:tabs>
        <w:spacing w:line="360" w:lineRule="auto"/>
        <w:rPr>
          <w:rFonts w:ascii="Arial" w:hAnsi="Arial" w:cs="Arial"/>
          <w:b w:val="0"/>
          <w:sz w:val="20"/>
        </w:rPr>
      </w:pPr>
      <w:r w:rsidRPr="007B5110">
        <w:rPr>
          <w:rFonts w:ascii="Arial" w:hAnsi="Arial" w:cs="Arial"/>
          <w:b w:val="0"/>
          <w:sz w:val="20"/>
        </w:rPr>
        <w:t xml:space="preserve">Department of </w:t>
      </w:r>
      <w:smartTag w:uri="urn:schemas-microsoft-com:office:smarttags" w:element="place">
        <w:smartTag w:uri="urn:schemas-microsoft-com:office:smarttags" w:element="PlaceName">
          <w:r w:rsidRPr="007B5110">
            <w:rPr>
              <w:rFonts w:ascii="Arial" w:hAnsi="Arial" w:cs="Arial"/>
              <w:b w:val="0"/>
              <w:sz w:val="20"/>
            </w:rPr>
            <w:t>Socia</w:t>
          </w:r>
          <w:r w:rsidR="0045646F" w:rsidRPr="007B5110">
            <w:rPr>
              <w:rFonts w:ascii="Arial" w:hAnsi="Arial" w:cs="Arial"/>
              <w:b w:val="0"/>
              <w:sz w:val="20"/>
            </w:rPr>
            <w:t>l</w:t>
          </w:r>
        </w:smartTag>
        <w:r w:rsidR="0045646F" w:rsidRPr="007B5110">
          <w:rPr>
            <w:rFonts w:ascii="Arial" w:hAnsi="Arial" w:cs="Arial"/>
            <w:b w:val="0"/>
            <w:sz w:val="20"/>
          </w:rPr>
          <w:t xml:space="preserve"> </w:t>
        </w:r>
        <w:smartTag w:uri="urn:schemas-microsoft-com:office:smarttags" w:element="PlaceName">
          <w:r w:rsidR="0045646F" w:rsidRPr="007B5110">
            <w:rPr>
              <w:rFonts w:ascii="Arial" w:hAnsi="Arial" w:cs="Arial"/>
              <w:b w:val="0"/>
              <w:sz w:val="20"/>
            </w:rPr>
            <w:t>S</w:t>
          </w:r>
          <w:r w:rsidR="0055594F">
            <w:rPr>
              <w:rFonts w:ascii="Arial" w:hAnsi="Arial" w:cs="Arial"/>
              <w:b w:val="0"/>
              <w:sz w:val="20"/>
            </w:rPr>
            <w:t>ervices</w:t>
          </w:r>
        </w:smartTag>
        <w:r w:rsidR="0055594F">
          <w:rPr>
            <w:rFonts w:ascii="Arial" w:hAnsi="Arial" w:cs="Arial"/>
            <w:b w:val="0"/>
            <w:sz w:val="20"/>
          </w:rPr>
          <w:t xml:space="preserve"> </w:t>
        </w:r>
        <w:smartTag w:uri="urn:schemas-microsoft-com:office:smarttags" w:element="PlaceName">
          <w:r w:rsidR="0055594F">
            <w:rPr>
              <w:rFonts w:ascii="Arial" w:hAnsi="Arial" w:cs="Arial"/>
              <w:b w:val="0"/>
              <w:sz w:val="20"/>
            </w:rPr>
            <w:t>Information</w:t>
          </w:r>
        </w:smartTag>
        <w:r w:rsidR="0055594F">
          <w:rPr>
            <w:rFonts w:ascii="Arial" w:hAnsi="Arial" w:cs="Arial"/>
            <w:b w:val="0"/>
            <w:sz w:val="20"/>
          </w:rPr>
          <w:t xml:space="preserve"> </w:t>
        </w:r>
        <w:smartTag w:uri="urn:schemas-microsoft-com:office:smarttags" w:element="PlaceType">
          <w:r w:rsidR="0055594F">
            <w:rPr>
              <w:rFonts w:ascii="Arial" w:hAnsi="Arial" w:cs="Arial"/>
              <w:b w:val="0"/>
              <w:sz w:val="20"/>
            </w:rPr>
            <w:t>Center</w:t>
          </w:r>
        </w:smartTag>
      </w:smartTag>
      <w:r w:rsidR="0055594F">
        <w:rPr>
          <w:rFonts w:ascii="Arial" w:hAnsi="Arial" w:cs="Arial"/>
          <w:b w:val="0"/>
          <w:sz w:val="20"/>
        </w:rPr>
        <w:t>…………</w:t>
      </w:r>
      <w:r w:rsidRPr="007B5110">
        <w:rPr>
          <w:rFonts w:ascii="Arial" w:hAnsi="Arial" w:cs="Arial"/>
          <w:b w:val="0"/>
          <w:sz w:val="20"/>
        </w:rPr>
        <w:t>800-385-4052</w:t>
      </w:r>
    </w:p>
    <w:p w:rsidR="0091442F" w:rsidRPr="007B5110" w:rsidRDefault="0091442F" w:rsidP="00940819">
      <w:pPr>
        <w:pStyle w:val="BodyText3"/>
        <w:tabs>
          <w:tab w:val="left" w:pos="4050"/>
        </w:tabs>
        <w:spacing w:line="360" w:lineRule="auto"/>
        <w:rPr>
          <w:rFonts w:ascii="Arial" w:hAnsi="Arial" w:cs="Arial"/>
          <w:b w:val="0"/>
          <w:sz w:val="20"/>
        </w:rPr>
      </w:pPr>
      <w:smartTag w:uri="urn:schemas-microsoft-com:office:smarttags" w:element="City">
        <w:smartTag w:uri="urn:schemas-microsoft-com:office:smarttags" w:element="place">
          <w:r w:rsidRPr="007B5110">
            <w:rPr>
              <w:rFonts w:ascii="Arial" w:hAnsi="Arial" w:cs="Arial"/>
              <w:b w:val="0"/>
              <w:sz w:val="20"/>
            </w:rPr>
            <w:t>Fairfield</w:t>
          </w:r>
        </w:smartTag>
      </w:smartTag>
      <w:r w:rsidRPr="007B5110">
        <w:rPr>
          <w:rFonts w:ascii="Arial" w:hAnsi="Arial" w:cs="Arial"/>
          <w:b w:val="0"/>
          <w:sz w:val="20"/>
        </w:rPr>
        <w:t xml:space="preserve"> </w:t>
      </w:r>
      <w:smartTag w:uri="urn:schemas-microsoft-com:office:smarttags" w:element="place">
        <w:smartTag w:uri="urn:schemas-microsoft-com:office:smarttags" w:element="PlaceType">
          <w:r w:rsidRPr="007B5110">
            <w:rPr>
              <w:rFonts w:ascii="Arial" w:hAnsi="Arial" w:cs="Arial"/>
              <w:b w:val="0"/>
              <w:sz w:val="20"/>
            </w:rPr>
            <w:t>County</w:t>
          </w:r>
        </w:smartTag>
        <w:r w:rsidRPr="007B5110">
          <w:rPr>
            <w:rFonts w:ascii="Arial" w:hAnsi="Arial" w:cs="Arial"/>
            <w:b w:val="0"/>
            <w:sz w:val="20"/>
          </w:rPr>
          <w:t xml:space="preserve"> </w:t>
        </w:r>
        <w:smartTag w:uri="urn:schemas-microsoft-com:office:smarttags" w:element="PlaceName">
          <w:r w:rsidRPr="007B5110">
            <w:rPr>
              <w:rFonts w:ascii="Arial" w:hAnsi="Arial" w:cs="Arial"/>
              <w:b w:val="0"/>
              <w:sz w:val="20"/>
            </w:rPr>
            <w:t>Lawyer</w:t>
          </w:r>
        </w:smartTag>
      </w:smartTag>
      <w:r w:rsidRPr="007B5110">
        <w:rPr>
          <w:rFonts w:ascii="Arial" w:hAnsi="Arial" w:cs="Arial"/>
          <w:b w:val="0"/>
          <w:sz w:val="20"/>
        </w:rPr>
        <w:t xml:space="preserve"> R</w:t>
      </w:r>
      <w:r w:rsidR="0045646F" w:rsidRPr="007B5110">
        <w:rPr>
          <w:rFonts w:ascii="Arial" w:hAnsi="Arial" w:cs="Arial"/>
          <w:b w:val="0"/>
          <w:sz w:val="20"/>
        </w:rPr>
        <w:t>eferral Service……………........</w:t>
      </w:r>
      <w:r w:rsidR="0055594F">
        <w:rPr>
          <w:rFonts w:ascii="Arial" w:hAnsi="Arial" w:cs="Arial"/>
          <w:b w:val="0"/>
          <w:sz w:val="20"/>
        </w:rPr>
        <w:t>.</w:t>
      </w:r>
      <w:r w:rsidR="007B5110">
        <w:rPr>
          <w:rFonts w:ascii="Arial" w:hAnsi="Arial" w:cs="Arial"/>
          <w:b w:val="0"/>
          <w:sz w:val="20"/>
        </w:rPr>
        <w:t>.</w:t>
      </w:r>
      <w:r w:rsidRPr="007B5110">
        <w:rPr>
          <w:rFonts w:ascii="Arial" w:hAnsi="Arial" w:cs="Arial"/>
          <w:b w:val="0"/>
          <w:sz w:val="20"/>
        </w:rPr>
        <w:t>203-335-4116</w:t>
      </w:r>
    </w:p>
    <w:p w:rsidR="0091442F" w:rsidRPr="007B5110" w:rsidRDefault="0091442F" w:rsidP="00940819">
      <w:pPr>
        <w:pStyle w:val="BodyText3"/>
        <w:tabs>
          <w:tab w:val="left" w:pos="4050"/>
        </w:tabs>
        <w:spacing w:line="360" w:lineRule="auto"/>
        <w:rPr>
          <w:rFonts w:ascii="Arial" w:hAnsi="Arial" w:cs="Arial"/>
          <w:b w:val="0"/>
          <w:sz w:val="20"/>
        </w:rPr>
      </w:pPr>
      <w:r w:rsidRPr="007B5110">
        <w:rPr>
          <w:rFonts w:ascii="Arial" w:hAnsi="Arial" w:cs="Arial"/>
          <w:b w:val="0"/>
          <w:sz w:val="20"/>
        </w:rPr>
        <w:t>Gamblers An</w:t>
      </w:r>
      <w:r w:rsidR="0045646F" w:rsidRPr="007B5110">
        <w:rPr>
          <w:rFonts w:ascii="Arial" w:hAnsi="Arial" w:cs="Arial"/>
          <w:b w:val="0"/>
          <w:sz w:val="20"/>
        </w:rPr>
        <w:t>onymous Hotline ……………………………</w:t>
      </w:r>
      <w:r w:rsidR="00156EE2" w:rsidRPr="007B5110">
        <w:rPr>
          <w:rFonts w:ascii="Arial" w:hAnsi="Arial" w:cs="Arial"/>
          <w:b w:val="0"/>
          <w:sz w:val="20"/>
        </w:rPr>
        <w:t>…</w:t>
      </w:r>
      <w:r w:rsidR="0055594F">
        <w:rPr>
          <w:rFonts w:ascii="Arial" w:hAnsi="Arial" w:cs="Arial"/>
          <w:b w:val="0"/>
          <w:sz w:val="20"/>
        </w:rPr>
        <w:t>.</w:t>
      </w:r>
      <w:r w:rsidRPr="007B5110">
        <w:rPr>
          <w:rFonts w:ascii="Arial" w:hAnsi="Arial" w:cs="Arial"/>
          <w:b w:val="0"/>
          <w:sz w:val="20"/>
        </w:rPr>
        <w:t>800-346-6238</w:t>
      </w:r>
    </w:p>
    <w:p w:rsidR="0091442F" w:rsidRPr="007B5110" w:rsidRDefault="0091442F" w:rsidP="00940819">
      <w:pPr>
        <w:spacing w:line="360" w:lineRule="auto"/>
        <w:rPr>
          <w:rFonts w:ascii="Arial" w:hAnsi="Arial" w:cs="Arial"/>
        </w:rPr>
      </w:pPr>
      <w:r w:rsidRPr="007B5110">
        <w:rPr>
          <w:rFonts w:ascii="Arial" w:hAnsi="Arial" w:cs="Arial"/>
        </w:rPr>
        <w:t>Narcotic</w:t>
      </w:r>
      <w:r w:rsidR="0045646F" w:rsidRPr="007B5110">
        <w:rPr>
          <w:rFonts w:ascii="Arial" w:hAnsi="Arial" w:cs="Arial"/>
        </w:rPr>
        <w:t>s Anonymous (NA)…………………………………</w:t>
      </w:r>
      <w:r w:rsidR="0055594F">
        <w:rPr>
          <w:rFonts w:ascii="Arial" w:hAnsi="Arial" w:cs="Arial"/>
        </w:rPr>
        <w:t>…</w:t>
      </w:r>
      <w:r w:rsidRPr="007B5110">
        <w:rPr>
          <w:rFonts w:ascii="Arial" w:hAnsi="Arial" w:cs="Arial"/>
        </w:rPr>
        <w:t>800-627-3543</w:t>
      </w:r>
    </w:p>
    <w:p w:rsidR="0091442F" w:rsidRPr="00940819" w:rsidRDefault="0091442F" w:rsidP="00940819">
      <w:pPr>
        <w:spacing w:line="360" w:lineRule="auto"/>
        <w:rPr>
          <w:rFonts w:ascii="Arial" w:hAnsi="Arial" w:cs="Arial"/>
        </w:rPr>
      </w:pPr>
      <w:r w:rsidRPr="007B5110">
        <w:rPr>
          <w:rFonts w:ascii="Arial" w:hAnsi="Arial" w:cs="Arial"/>
        </w:rPr>
        <w:t xml:space="preserve">National </w:t>
      </w:r>
      <w:smartTag w:uri="urn:schemas-microsoft-com:office:smarttags" w:element="stockticker">
        <w:r w:rsidRPr="007B5110">
          <w:rPr>
            <w:rFonts w:ascii="Arial" w:hAnsi="Arial" w:cs="Arial"/>
          </w:rPr>
          <w:t>STD</w:t>
        </w:r>
      </w:smartTag>
      <w:r w:rsidRPr="007B5110">
        <w:rPr>
          <w:rFonts w:ascii="Arial" w:hAnsi="Arial" w:cs="Arial"/>
        </w:rPr>
        <w:t xml:space="preserve"> Hotline</w:t>
      </w:r>
      <w:r w:rsidRPr="007B5110">
        <w:rPr>
          <w:rFonts w:ascii="Arial" w:hAnsi="Arial" w:cs="Arial"/>
        </w:rPr>
        <w:tab/>
        <w:t>.........................</w:t>
      </w:r>
      <w:r w:rsidR="0045646F" w:rsidRPr="007B5110">
        <w:rPr>
          <w:rFonts w:ascii="Arial" w:hAnsi="Arial" w:cs="Arial"/>
        </w:rPr>
        <w:t>..........................</w:t>
      </w:r>
      <w:r w:rsidR="0055594F">
        <w:rPr>
          <w:rFonts w:ascii="Arial" w:hAnsi="Arial" w:cs="Arial"/>
        </w:rPr>
        <w:t>..</w:t>
      </w:r>
      <w:r w:rsidR="0045646F" w:rsidRPr="007B5110">
        <w:rPr>
          <w:rFonts w:ascii="Arial" w:hAnsi="Arial" w:cs="Arial"/>
        </w:rPr>
        <w:t>.</w:t>
      </w:r>
      <w:r w:rsidRPr="007B5110">
        <w:rPr>
          <w:rFonts w:ascii="Arial" w:hAnsi="Arial" w:cs="Arial"/>
        </w:rPr>
        <w:t>800-227-8982</w:t>
      </w:r>
    </w:p>
    <w:p w:rsidR="0091442F" w:rsidRPr="007B5110" w:rsidRDefault="0091442F" w:rsidP="00940819">
      <w:pPr>
        <w:spacing w:line="360" w:lineRule="auto"/>
        <w:rPr>
          <w:rFonts w:ascii="Arial" w:hAnsi="Arial" w:cs="Arial"/>
        </w:rPr>
      </w:pPr>
      <w:smartTag w:uri="urn:schemas-microsoft-com:office:smarttags" w:element="place">
        <w:smartTag w:uri="urn:schemas-microsoft-com:office:smarttags" w:element="PlaceName">
          <w:r w:rsidRPr="007B5110">
            <w:rPr>
              <w:rFonts w:ascii="Arial" w:hAnsi="Arial" w:cs="Arial"/>
            </w:rPr>
            <w:t>National</w:t>
          </w:r>
        </w:smartTag>
        <w:r w:rsidRPr="007B5110">
          <w:rPr>
            <w:rFonts w:ascii="Arial" w:hAnsi="Arial" w:cs="Arial"/>
          </w:rPr>
          <w:t xml:space="preserve"> </w:t>
        </w:r>
        <w:smartTag w:uri="urn:schemas-microsoft-com:office:smarttags" w:element="PlaceName">
          <w:r w:rsidRPr="007B5110">
            <w:rPr>
              <w:rFonts w:ascii="Arial" w:hAnsi="Arial" w:cs="Arial"/>
            </w:rPr>
            <w:t>Health</w:t>
          </w:r>
        </w:smartTag>
        <w:r w:rsidRPr="007B5110">
          <w:rPr>
            <w:rFonts w:ascii="Arial" w:hAnsi="Arial" w:cs="Arial"/>
          </w:rPr>
          <w:t xml:space="preserve"> </w:t>
        </w:r>
        <w:smartTag w:uri="urn:schemas-microsoft-com:office:smarttags" w:element="PlaceName">
          <w:r w:rsidRPr="007B5110">
            <w:rPr>
              <w:rFonts w:ascii="Arial" w:hAnsi="Arial" w:cs="Arial"/>
            </w:rPr>
            <w:t>Information</w:t>
          </w:r>
        </w:smartTag>
        <w:r w:rsidRPr="007B5110">
          <w:rPr>
            <w:rFonts w:ascii="Arial" w:hAnsi="Arial" w:cs="Arial"/>
          </w:rPr>
          <w:t xml:space="preserve"> </w:t>
        </w:r>
        <w:smartTag w:uri="urn:schemas-microsoft-com:office:smarttags" w:element="PlaceType">
          <w:r w:rsidRPr="007B5110">
            <w:rPr>
              <w:rFonts w:ascii="Arial" w:hAnsi="Arial" w:cs="Arial"/>
            </w:rPr>
            <w:t>Center</w:t>
          </w:r>
        </w:smartTag>
      </w:smartTag>
      <w:r w:rsidR="0045646F" w:rsidRPr="007B5110">
        <w:rPr>
          <w:rFonts w:ascii="Arial" w:hAnsi="Arial" w:cs="Arial"/>
        </w:rPr>
        <w:t>…………………………</w:t>
      </w:r>
      <w:r w:rsidR="007B5110">
        <w:rPr>
          <w:rFonts w:ascii="Arial" w:hAnsi="Arial" w:cs="Arial"/>
        </w:rPr>
        <w:t>.</w:t>
      </w:r>
      <w:r w:rsidR="0055594F">
        <w:rPr>
          <w:rFonts w:ascii="Arial" w:hAnsi="Arial" w:cs="Arial"/>
        </w:rPr>
        <w:t>.</w:t>
      </w:r>
      <w:r w:rsidRPr="007B5110">
        <w:rPr>
          <w:rFonts w:ascii="Arial" w:hAnsi="Arial" w:cs="Arial"/>
        </w:rPr>
        <w:t>800-336-4797</w:t>
      </w:r>
    </w:p>
    <w:p w:rsidR="0091442F" w:rsidRPr="007B5110" w:rsidRDefault="0091442F" w:rsidP="00940819">
      <w:pPr>
        <w:spacing w:line="360" w:lineRule="auto"/>
        <w:rPr>
          <w:rFonts w:ascii="Arial" w:hAnsi="Arial" w:cs="Arial"/>
        </w:rPr>
      </w:pPr>
      <w:r w:rsidRPr="007B5110">
        <w:rPr>
          <w:rFonts w:ascii="Arial" w:hAnsi="Arial" w:cs="Arial"/>
        </w:rPr>
        <w:t>New National Suicide Hotlin</w:t>
      </w:r>
      <w:r w:rsidR="0045646F" w:rsidRPr="007B5110">
        <w:rPr>
          <w:rFonts w:ascii="Arial" w:hAnsi="Arial" w:cs="Arial"/>
        </w:rPr>
        <w:t>e …. (www.hopeline.com).....</w:t>
      </w:r>
      <w:r w:rsidR="0055594F">
        <w:rPr>
          <w:rFonts w:ascii="Arial" w:hAnsi="Arial" w:cs="Arial"/>
        </w:rPr>
        <w:t>.</w:t>
      </w:r>
      <w:r w:rsidR="0045646F" w:rsidRPr="007B5110">
        <w:rPr>
          <w:rFonts w:ascii="Arial" w:hAnsi="Arial" w:cs="Arial"/>
        </w:rPr>
        <w:t>.</w:t>
      </w:r>
      <w:r w:rsidRPr="007B5110">
        <w:rPr>
          <w:rFonts w:ascii="Arial" w:hAnsi="Arial" w:cs="Arial"/>
        </w:rPr>
        <w:t>800-SUICIDE</w:t>
      </w:r>
    </w:p>
    <w:p w:rsidR="0091442F" w:rsidRPr="007B5110" w:rsidRDefault="0091442F" w:rsidP="00940819">
      <w:pPr>
        <w:pStyle w:val="BodyText3"/>
        <w:tabs>
          <w:tab w:val="left" w:pos="4050"/>
        </w:tabs>
        <w:spacing w:line="360" w:lineRule="auto"/>
        <w:rPr>
          <w:rFonts w:ascii="Arial" w:hAnsi="Arial" w:cs="Arial"/>
          <w:b w:val="0"/>
          <w:sz w:val="20"/>
        </w:rPr>
      </w:pPr>
      <w:r w:rsidRPr="007B5110">
        <w:rPr>
          <w:rFonts w:ascii="Arial" w:hAnsi="Arial" w:cs="Arial"/>
          <w:b w:val="0"/>
          <w:sz w:val="20"/>
        </w:rPr>
        <w:t>Planned Parenthood (Facts of Life Line)………</w:t>
      </w:r>
      <w:r w:rsidR="0045646F" w:rsidRPr="007B5110">
        <w:rPr>
          <w:rFonts w:ascii="Arial" w:hAnsi="Arial" w:cs="Arial"/>
          <w:b w:val="0"/>
          <w:sz w:val="20"/>
        </w:rPr>
        <w:t>................</w:t>
      </w:r>
      <w:r w:rsidRPr="007B5110">
        <w:rPr>
          <w:rFonts w:ascii="Arial" w:hAnsi="Arial" w:cs="Arial"/>
          <w:b w:val="0"/>
          <w:sz w:val="20"/>
        </w:rPr>
        <w:t>.</w:t>
      </w:r>
      <w:r w:rsidR="0055594F">
        <w:rPr>
          <w:rFonts w:ascii="Arial" w:hAnsi="Arial" w:cs="Arial"/>
          <w:b w:val="0"/>
          <w:sz w:val="20"/>
        </w:rPr>
        <w:t>.</w:t>
      </w:r>
      <w:r w:rsidRPr="007B5110">
        <w:rPr>
          <w:rFonts w:ascii="Arial" w:hAnsi="Arial" w:cs="Arial"/>
          <w:b w:val="0"/>
          <w:sz w:val="20"/>
        </w:rPr>
        <w:t>888-337-</w:t>
      </w:r>
      <w:smartTag w:uri="urn:schemas-microsoft-com:office:smarttags" w:element="stockticker">
        <w:r w:rsidRPr="007B5110">
          <w:rPr>
            <w:rFonts w:ascii="Arial" w:hAnsi="Arial" w:cs="Arial"/>
            <w:b w:val="0"/>
            <w:sz w:val="20"/>
          </w:rPr>
          <w:t>FACT</w:t>
        </w:r>
      </w:smartTag>
    </w:p>
    <w:p w:rsidR="0091442F" w:rsidRPr="007B5110" w:rsidRDefault="0091442F" w:rsidP="00940819">
      <w:pPr>
        <w:pStyle w:val="BodyText3"/>
        <w:tabs>
          <w:tab w:val="left" w:pos="4050"/>
        </w:tabs>
        <w:spacing w:line="360" w:lineRule="auto"/>
        <w:rPr>
          <w:rFonts w:ascii="Arial" w:hAnsi="Arial" w:cs="Arial"/>
          <w:b w:val="0"/>
          <w:sz w:val="20"/>
        </w:rPr>
      </w:pPr>
      <w:r w:rsidRPr="007B5110">
        <w:rPr>
          <w:rFonts w:ascii="Arial" w:hAnsi="Arial" w:cs="Arial"/>
          <w:b w:val="0"/>
          <w:sz w:val="20"/>
        </w:rPr>
        <w:t>Statewide Legal Services (</w:t>
      </w:r>
      <w:smartTag w:uri="urn:schemas-microsoft-com:office:smarttags" w:element="stockticker">
        <w:r w:rsidRPr="007B5110">
          <w:rPr>
            <w:rFonts w:ascii="Arial" w:hAnsi="Arial" w:cs="Arial"/>
            <w:b w:val="0"/>
            <w:sz w:val="20"/>
          </w:rPr>
          <w:t>SLS</w:t>
        </w:r>
      </w:smartTag>
      <w:r w:rsidRPr="007B5110">
        <w:rPr>
          <w:rFonts w:ascii="Arial" w:hAnsi="Arial" w:cs="Arial"/>
          <w:b w:val="0"/>
          <w:sz w:val="20"/>
        </w:rPr>
        <w:t>)… …………………………</w:t>
      </w:r>
      <w:r w:rsidR="00156EE2" w:rsidRPr="007B5110">
        <w:rPr>
          <w:rFonts w:ascii="Arial" w:hAnsi="Arial" w:cs="Arial"/>
          <w:b w:val="0"/>
          <w:sz w:val="20"/>
        </w:rPr>
        <w:t>.</w:t>
      </w:r>
      <w:r w:rsidR="0055594F">
        <w:rPr>
          <w:rFonts w:ascii="Arial" w:hAnsi="Arial" w:cs="Arial"/>
          <w:b w:val="0"/>
          <w:sz w:val="20"/>
        </w:rPr>
        <w:t>.</w:t>
      </w:r>
      <w:r w:rsidRPr="007B5110">
        <w:rPr>
          <w:rFonts w:ascii="Arial" w:hAnsi="Arial" w:cs="Arial"/>
          <w:b w:val="0"/>
          <w:sz w:val="20"/>
        </w:rPr>
        <w:t>800-453-3320</w:t>
      </w:r>
    </w:p>
    <w:p w:rsidR="0091442F" w:rsidRPr="007B5110" w:rsidRDefault="0091442F" w:rsidP="00940819">
      <w:pPr>
        <w:spacing w:line="360" w:lineRule="auto"/>
        <w:rPr>
          <w:rFonts w:ascii="Arial" w:hAnsi="Arial" w:cs="Arial"/>
        </w:rPr>
      </w:pPr>
      <w:r w:rsidRPr="007B5110">
        <w:rPr>
          <w:rFonts w:ascii="Arial" w:hAnsi="Arial" w:cs="Arial"/>
        </w:rPr>
        <w:t>Statewide N</w:t>
      </w:r>
      <w:r w:rsidR="00156EE2" w:rsidRPr="007B5110">
        <w:rPr>
          <w:rFonts w:ascii="Arial" w:hAnsi="Arial" w:cs="Arial"/>
        </w:rPr>
        <w:t>arcotics Task Force……………………………..</w:t>
      </w:r>
      <w:r w:rsidRPr="007B5110">
        <w:rPr>
          <w:rFonts w:ascii="Arial" w:hAnsi="Arial" w:cs="Arial"/>
        </w:rPr>
        <w:t>800-44</w:t>
      </w:r>
      <w:r w:rsidR="007B5110">
        <w:rPr>
          <w:rFonts w:ascii="Arial Narrow" w:hAnsi="Arial Narrow" w:cs="Arial"/>
        </w:rPr>
        <w:t>- DRUG</w:t>
      </w:r>
      <w:r w:rsidR="00413ED3">
        <w:rPr>
          <w:rFonts w:ascii="Arial Narrow" w:hAnsi="Arial Narrow" w:cs="Arial"/>
        </w:rPr>
        <w:t>S</w:t>
      </w:r>
    </w:p>
    <w:p w:rsidR="0091442F" w:rsidRPr="007B5110" w:rsidRDefault="0091442F" w:rsidP="00940819">
      <w:pPr>
        <w:spacing w:line="360" w:lineRule="auto"/>
        <w:rPr>
          <w:rFonts w:ascii="Arial" w:hAnsi="Arial" w:cs="Arial"/>
        </w:rPr>
      </w:pPr>
      <w:r w:rsidRPr="007B5110">
        <w:rPr>
          <w:rFonts w:ascii="Arial" w:hAnsi="Arial" w:cs="Arial"/>
        </w:rPr>
        <w:t>Voices in Action</w:t>
      </w:r>
      <w:r w:rsidR="007B5110">
        <w:rPr>
          <w:rFonts w:ascii="Arial" w:hAnsi="Arial" w:cs="Arial"/>
          <w:sz w:val="16"/>
          <w:szCs w:val="16"/>
        </w:rPr>
        <w:t>…………………………………………………………….</w:t>
      </w:r>
      <w:r w:rsidRPr="007B5110">
        <w:rPr>
          <w:rFonts w:ascii="Arial" w:hAnsi="Arial" w:cs="Arial"/>
        </w:rPr>
        <w:t>800-7-</w:t>
      </w:r>
      <w:r w:rsidRPr="007B5110">
        <w:rPr>
          <w:rFonts w:ascii="Arial Narrow" w:hAnsi="Arial Narrow" w:cs="Arial"/>
        </w:rPr>
        <w:t>VOICE</w:t>
      </w:r>
      <w:r w:rsidRPr="007B5110">
        <w:rPr>
          <w:rFonts w:ascii="Arial" w:hAnsi="Arial" w:cs="Arial"/>
        </w:rPr>
        <w:t>-8</w:t>
      </w:r>
    </w:p>
    <w:p w:rsidR="0091442F" w:rsidRDefault="00C038CC" w:rsidP="0091442F">
      <w:pPr>
        <w:pStyle w:val="BodyText3"/>
        <w:jc w:val="center"/>
      </w:pPr>
      <w:r>
        <w:br w:type="page"/>
      </w:r>
      <w:r w:rsidR="0091442F">
        <w:lastRenderedPageBreak/>
        <w:t xml:space="preserve">IMPORTANT </w:t>
      </w:r>
      <w:smartTag w:uri="urn:schemas-microsoft-com:office:smarttags" w:element="City">
        <w:smartTag w:uri="urn:schemas-microsoft-com:office:smarttags" w:element="place">
          <w:r w:rsidR="0091442F">
            <w:t>WESTPORT</w:t>
          </w:r>
        </w:smartTag>
      </w:smartTag>
      <w:r w:rsidR="0091442F">
        <w:t xml:space="preserve"> NUMBERS</w:t>
      </w:r>
    </w:p>
    <w:p w:rsidR="00367C17" w:rsidRDefault="00367C17" w:rsidP="00C038CC">
      <w:pPr>
        <w:pStyle w:val="BodyText3"/>
        <w:jc w:val="center"/>
        <w:rPr>
          <w:i/>
        </w:rPr>
      </w:pPr>
    </w:p>
    <w:p w:rsidR="00C038CC" w:rsidRDefault="0091442F" w:rsidP="00C038CC">
      <w:pPr>
        <w:pStyle w:val="BodyText3"/>
        <w:jc w:val="center"/>
      </w:pPr>
      <w:r>
        <w:rPr>
          <w:i/>
        </w:rPr>
        <w:t xml:space="preserve">Town of Westport Website             </w:t>
      </w:r>
      <w:hyperlink r:id="rId31" w:history="1">
        <w:r w:rsidR="008B0BFC" w:rsidRPr="007B44B3">
          <w:rPr>
            <w:rStyle w:val="Hyperlink"/>
          </w:rPr>
          <w:t>http://www.westportct.gov</w:t>
        </w:r>
      </w:hyperlink>
      <w:r w:rsidR="008B0BFC">
        <w:t xml:space="preserve"> </w:t>
      </w:r>
    </w:p>
    <w:p w:rsidR="002F35F4" w:rsidRDefault="002F35F4" w:rsidP="00C038CC">
      <w:pPr>
        <w:pStyle w:val="BodyText3"/>
        <w:jc w:val="center"/>
      </w:pPr>
      <w:r w:rsidRPr="002F35F4">
        <w:rPr>
          <w:i/>
        </w:rPr>
        <w:t>T</w:t>
      </w:r>
      <w:r>
        <w:rPr>
          <w:i/>
        </w:rPr>
        <w:t>witter</w:t>
      </w:r>
      <w:r>
        <w:rPr>
          <w:i/>
        </w:rPr>
        <w:tab/>
        <w:t xml:space="preserve">                         </w:t>
      </w:r>
      <w:hyperlink r:id="rId32" w:history="1">
        <w:r w:rsidRPr="002F35F4">
          <w:rPr>
            <w:rStyle w:val="Hyperlink"/>
          </w:rPr>
          <w:t>http://www.twitter.com/westportctgov</w:t>
        </w:r>
      </w:hyperlink>
    </w:p>
    <w:p w:rsidR="002F35F4" w:rsidRPr="002F35F4" w:rsidRDefault="002F35F4" w:rsidP="00C038CC">
      <w:pPr>
        <w:pStyle w:val="BodyText3"/>
        <w:jc w:val="center"/>
      </w:pPr>
      <w:r w:rsidRPr="002F35F4">
        <w:rPr>
          <w:i/>
        </w:rPr>
        <w:t>Facebook</w:t>
      </w:r>
      <w:r>
        <w:t xml:space="preserve">                  </w:t>
      </w:r>
      <w:hyperlink r:id="rId33" w:history="1">
        <w:r w:rsidRPr="002F35F4">
          <w:rPr>
            <w:rStyle w:val="Hyperlink"/>
          </w:rPr>
          <w:t>http://www.facebook.com/westportctgov</w:t>
        </w:r>
      </w:hyperlink>
    </w:p>
    <w:p w:rsidR="00367C17" w:rsidRDefault="00367C17" w:rsidP="00C038CC">
      <w:pPr>
        <w:pStyle w:val="BodyText3"/>
        <w:jc w:val="center"/>
      </w:pPr>
    </w:p>
    <w:p w:rsidR="00367C17" w:rsidRDefault="00367C17" w:rsidP="0091442F">
      <w:pPr>
        <w:pStyle w:val="BodyText3"/>
        <w:rPr>
          <w:rFonts w:ascii="Arial Narrow" w:hAnsi="Arial Narrow"/>
          <w:sz w:val="20"/>
        </w:rPr>
      </w:pPr>
    </w:p>
    <w:p w:rsidR="00367C17" w:rsidRDefault="00367C17" w:rsidP="0091442F">
      <w:pPr>
        <w:pStyle w:val="BodyText3"/>
        <w:rPr>
          <w:rFonts w:ascii="Arial Narrow" w:hAnsi="Arial Narrow"/>
          <w:sz w:val="20"/>
        </w:rPr>
        <w:sectPr w:rsidR="00367C17" w:rsidSect="00C9390A">
          <w:footerReference w:type="even" r:id="rId34"/>
          <w:footerReference w:type="default" r:id="rId35"/>
          <w:type w:val="continuous"/>
          <w:pgSz w:w="7920" w:h="12240" w:orient="landscape" w:code="1"/>
          <w:pgMar w:top="1440" w:right="576" w:bottom="1440" w:left="864" w:header="720" w:footer="720" w:gutter="0"/>
          <w:pgNumType w:start="0"/>
          <w:cols w:space="720" w:equalWidth="0">
            <w:col w:w="6480"/>
          </w:cols>
          <w:titlePg/>
          <w:docGrid w:linePitch="360"/>
        </w:sectPr>
      </w:pPr>
    </w:p>
    <w:p w:rsidR="0091442F" w:rsidRDefault="0091442F" w:rsidP="0091442F">
      <w:pPr>
        <w:pStyle w:val="BodyText3"/>
        <w:rPr>
          <w:rFonts w:ascii="Arial Narrow" w:hAnsi="Arial Narrow"/>
          <w:b w:val="0"/>
          <w:sz w:val="20"/>
        </w:rPr>
      </w:pPr>
      <w:r>
        <w:rPr>
          <w:rFonts w:ascii="Arial Narrow" w:hAnsi="Arial Narrow"/>
          <w:sz w:val="20"/>
        </w:rPr>
        <w:t>EMERGENCY</w:t>
      </w:r>
      <w:r>
        <w:rPr>
          <w:rFonts w:ascii="Arial Narrow" w:hAnsi="Arial Narrow"/>
          <w:b w:val="0"/>
          <w:sz w:val="20"/>
        </w:rPr>
        <w:t>:</w:t>
      </w:r>
      <w:r>
        <w:rPr>
          <w:rFonts w:ascii="Arial Narrow" w:hAnsi="Arial Narrow"/>
          <w:b w:val="0"/>
          <w:sz w:val="20"/>
        </w:rPr>
        <w:tab/>
      </w:r>
      <w:r>
        <w:rPr>
          <w:rFonts w:ascii="Arial Narrow" w:hAnsi="Arial Narrow"/>
          <w:b w:val="0"/>
          <w:sz w:val="20"/>
        </w:rPr>
        <w:tab/>
        <w:t xml:space="preserve"> 911</w:t>
      </w:r>
    </w:p>
    <w:p w:rsidR="0091442F" w:rsidRDefault="0091442F" w:rsidP="0091442F">
      <w:pPr>
        <w:pStyle w:val="BodyText3"/>
        <w:rPr>
          <w:rFonts w:ascii="Arial Narrow" w:hAnsi="Arial Narrow"/>
          <w:b w:val="0"/>
          <w:sz w:val="20"/>
        </w:rPr>
      </w:pPr>
      <w:r>
        <w:rPr>
          <w:rFonts w:ascii="Arial Narrow" w:hAnsi="Arial Narrow"/>
          <w:b w:val="0"/>
          <w:sz w:val="20"/>
        </w:rPr>
        <w:t>Poison Control</w:t>
      </w:r>
      <w:r>
        <w:rPr>
          <w:rFonts w:ascii="Arial Narrow" w:hAnsi="Arial Narrow"/>
          <w:b w:val="0"/>
          <w:sz w:val="20"/>
        </w:rPr>
        <w:tab/>
        <w:t xml:space="preserve">        800-343-2722</w:t>
      </w:r>
    </w:p>
    <w:p w:rsidR="0091442F" w:rsidRDefault="0091442F" w:rsidP="0091442F">
      <w:pPr>
        <w:pStyle w:val="BodyText3"/>
        <w:rPr>
          <w:rFonts w:ascii="Arial Narrow" w:hAnsi="Arial Narrow"/>
          <w:b w:val="0"/>
          <w:sz w:val="20"/>
        </w:rPr>
      </w:pPr>
      <w:r w:rsidRPr="00CD5571">
        <w:rPr>
          <w:rFonts w:ascii="Arial Narrow" w:hAnsi="Arial Narrow"/>
          <w:b w:val="0"/>
          <w:sz w:val="20"/>
        </w:rPr>
        <w:t>Police Non-emergency</w:t>
      </w:r>
      <w:r>
        <w:rPr>
          <w:rFonts w:ascii="Arial Narrow" w:hAnsi="Arial Narrow"/>
          <w:b w:val="0"/>
          <w:sz w:val="20"/>
        </w:rPr>
        <w:t xml:space="preserve"> </w:t>
      </w:r>
      <w:r>
        <w:rPr>
          <w:rFonts w:ascii="Arial Narrow" w:hAnsi="Arial Narrow"/>
          <w:b w:val="0"/>
          <w:sz w:val="20"/>
        </w:rPr>
        <w:tab/>
        <w:t>341-6000</w:t>
      </w:r>
    </w:p>
    <w:p w:rsidR="0091442F" w:rsidRDefault="0091442F" w:rsidP="0091442F">
      <w:pPr>
        <w:pStyle w:val="BodyText3"/>
        <w:rPr>
          <w:rFonts w:ascii="Arial Narrow" w:hAnsi="Arial Narrow"/>
          <w:b w:val="0"/>
          <w:sz w:val="20"/>
        </w:rPr>
      </w:pPr>
      <w:r>
        <w:rPr>
          <w:rFonts w:ascii="Arial Narrow" w:hAnsi="Arial Narrow"/>
          <w:b w:val="0"/>
          <w:sz w:val="20"/>
        </w:rPr>
        <w:t>Drug Hotline (Police)</w:t>
      </w:r>
      <w:r>
        <w:rPr>
          <w:rFonts w:ascii="Arial Narrow" w:hAnsi="Arial Narrow"/>
          <w:b w:val="0"/>
          <w:sz w:val="20"/>
        </w:rPr>
        <w:tab/>
        <w:t>454-6464</w:t>
      </w:r>
    </w:p>
    <w:p w:rsidR="0091442F" w:rsidRDefault="0091442F" w:rsidP="0091442F">
      <w:pPr>
        <w:pStyle w:val="BodyText3"/>
        <w:rPr>
          <w:rFonts w:ascii="Arial Narrow" w:hAnsi="Arial Narrow"/>
          <w:b w:val="0"/>
          <w:sz w:val="20"/>
        </w:rPr>
      </w:pPr>
      <w:r>
        <w:rPr>
          <w:rFonts w:ascii="Arial Narrow" w:hAnsi="Arial Narrow"/>
          <w:b w:val="0"/>
          <w:sz w:val="20"/>
        </w:rPr>
        <w:t>Fire Dpt. Non-emergency</w:t>
      </w:r>
      <w:r>
        <w:rPr>
          <w:rFonts w:ascii="Arial Narrow" w:hAnsi="Arial Narrow"/>
          <w:b w:val="0"/>
          <w:sz w:val="20"/>
        </w:rPr>
        <w:tab/>
        <w:t>341-5010</w:t>
      </w:r>
    </w:p>
    <w:p w:rsidR="0091442F" w:rsidRDefault="0091442F" w:rsidP="0091442F">
      <w:pPr>
        <w:pStyle w:val="BodyText3"/>
        <w:rPr>
          <w:rFonts w:ascii="Arial Narrow" w:hAnsi="Arial Narrow"/>
          <w:b w:val="0"/>
          <w:sz w:val="20"/>
        </w:rPr>
      </w:pPr>
      <w:r>
        <w:rPr>
          <w:rFonts w:ascii="Arial Narrow" w:hAnsi="Arial Narrow"/>
          <w:b w:val="0"/>
          <w:sz w:val="20"/>
        </w:rPr>
        <w:t>Power Outages Update</w:t>
      </w:r>
      <w:r>
        <w:rPr>
          <w:rFonts w:ascii="Arial Narrow" w:hAnsi="Arial Narrow"/>
          <w:b w:val="0"/>
          <w:sz w:val="20"/>
        </w:rPr>
        <w:tab/>
        <w:t>227-6937</w:t>
      </w:r>
    </w:p>
    <w:p w:rsidR="0091442F" w:rsidRDefault="0091442F" w:rsidP="0091442F">
      <w:pPr>
        <w:pStyle w:val="BodyText3"/>
        <w:rPr>
          <w:rFonts w:ascii="Arial Narrow" w:hAnsi="Arial Narrow"/>
          <w:b w:val="0"/>
          <w:sz w:val="20"/>
        </w:rPr>
      </w:pPr>
      <w:r>
        <w:rPr>
          <w:rFonts w:ascii="Arial Narrow" w:hAnsi="Arial Narrow"/>
          <w:b w:val="0"/>
          <w:sz w:val="20"/>
        </w:rPr>
        <w:t xml:space="preserve">CL&amp;P </w:t>
      </w:r>
      <w:r>
        <w:rPr>
          <w:rFonts w:ascii="Arial Narrow" w:hAnsi="Arial Narrow"/>
          <w:b w:val="0"/>
          <w:sz w:val="20"/>
        </w:rPr>
        <w:tab/>
      </w:r>
      <w:r>
        <w:rPr>
          <w:rFonts w:ascii="Arial Narrow" w:hAnsi="Arial Narrow"/>
          <w:b w:val="0"/>
          <w:sz w:val="20"/>
        </w:rPr>
        <w:tab/>
        <w:t xml:space="preserve">         800-286-2000</w:t>
      </w:r>
    </w:p>
    <w:p w:rsidR="0091442F" w:rsidRDefault="0091442F" w:rsidP="0091442F">
      <w:pPr>
        <w:pStyle w:val="BodyText3"/>
        <w:rPr>
          <w:rFonts w:ascii="Arial Narrow" w:hAnsi="Arial Narrow"/>
          <w:b w:val="0"/>
          <w:sz w:val="20"/>
        </w:rPr>
      </w:pPr>
    </w:p>
    <w:p w:rsidR="0091442F" w:rsidRDefault="0091442F" w:rsidP="0091442F">
      <w:pPr>
        <w:pStyle w:val="BodyText3"/>
        <w:rPr>
          <w:rFonts w:ascii="Arial Narrow" w:hAnsi="Arial Narrow"/>
          <w:b w:val="0"/>
          <w:sz w:val="20"/>
        </w:rPr>
      </w:pPr>
      <w:smartTag w:uri="urn:schemas-microsoft-com:office:smarttags" w:element="place">
        <w:smartTag w:uri="urn:schemas-microsoft-com:office:smarttags" w:element="PlaceName">
          <w:r>
            <w:rPr>
              <w:rFonts w:ascii="Arial Narrow" w:hAnsi="Arial Narrow"/>
              <w:sz w:val="20"/>
            </w:rPr>
            <w:t>WESTPORT</w:t>
          </w:r>
        </w:smartTag>
        <w:r>
          <w:rPr>
            <w:rFonts w:ascii="Arial Narrow" w:hAnsi="Arial Narrow"/>
            <w:sz w:val="20"/>
          </w:rPr>
          <w:t xml:space="preserve"> </w:t>
        </w:r>
        <w:smartTag w:uri="urn:schemas-microsoft-com:office:smarttags" w:element="PlaceType">
          <w:r>
            <w:rPr>
              <w:rFonts w:ascii="Arial Narrow" w:hAnsi="Arial Narrow"/>
              <w:sz w:val="20"/>
            </w:rPr>
            <w:t xml:space="preserve">TOWN </w:t>
          </w:r>
          <w:smartTag w:uri="urn:schemas-microsoft-com:office:smarttags" w:element="stockticker">
            <w:r>
              <w:rPr>
                <w:rFonts w:ascii="Arial Narrow" w:hAnsi="Arial Narrow"/>
                <w:sz w:val="20"/>
              </w:rPr>
              <w:t>HALL</w:t>
            </w:r>
          </w:smartTag>
        </w:smartTag>
      </w:smartTag>
      <w:r>
        <w:rPr>
          <w:rFonts w:ascii="Arial Narrow" w:hAnsi="Arial Narrow"/>
          <w:b w:val="0"/>
          <w:sz w:val="20"/>
        </w:rPr>
        <w:tab/>
        <w:t>341-1000</w:t>
      </w:r>
    </w:p>
    <w:p w:rsidR="00D64A41" w:rsidRDefault="00D64A41" w:rsidP="0091442F">
      <w:pPr>
        <w:pStyle w:val="BodyText3"/>
        <w:rPr>
          <w:rFonts w:ascii="Arial Narrow" w:hAnsi="Arial Narrow"/>
          <w:b w:val="0"/>
          <w:sz w:val="20"/>
        </w:rPr>
      </w:pPr>
      <w:r>
        <w:rPr>
          <w:rFonts w:ascii="Arial Narrow" w:hAnsi="Arial Narrow"/>
          <w:b w:val="0"/>
          <w:sz w:val="20"/>
        </w:rPr>
        <w:t>Assessor’s Office</w:t>
      </w:r>
      <w:r>
        <w:rPr>
          <w:rFonts w:ascii="Arial Narrow" w:hAnsi="Arial Narrow"/>
          <w:b w:val="0"/>
          <w:sz w:val="20"/>
        </w:rPr>
        <w:tab/>
      </w:r>
      <w:r>
        <w:rPr>
          <w:rFonts w:ascii="Arial Narrow" w:hAnsi="Arial Narrow"/>
          <w:b w:val="0"/>
          <w:sz w:val="20"/>
        </w:rPr>
        <w:tab/>
        <w:t>341-1070</w:t>
      </w:r>
    </w:p>
    <w:p w:rsidR="00413ED3" w:rsidRDefault="00413ED3" w:rsidP="0091442F">
      <w:pPr>
        <w:pStyle w:val="BodyText3"/>
        <w:rPr>
          <w:rFonts w:ascii="Arial Narrow" w:hAnsi="Arial Narrow"/>
          <w:b w:val="0"/>
          <w:sz w:val="20"/>
        </w:rPr>
      </w:pPr>
      <w:r>
        <w:rPr>
          <w:rFonts w:ascii="Arial Narrow" w:hAnsi="Arial Narrow"/>
          <w:b w:val="0"/>
          <w:sz w:val="20"/>
        </w:rPr>
        <w:t>Conservation</w:t>
      </w:r>
      <w:r>
        <w:rPr>
          <w:rFonts w:ascii="Arial Narrow" w:hAnsi="Arial Narrow"/>
          <w:b w:val="0"/>
          <w:sz w:val="20"/>
        </w:rPr>
        <w:tab/>
      </w:r>
      <w:r>
        <w:rPr>
          <w:rFonts w:ascii="Arial Narrow" w:hAnsi="Arial Narrow"/>
          <w:b w:val="0"/>
          <w:sz w:val="20"/>
        </w:rPr>
        <w:tab/>
        <w:t>341-1170</w:t>
      </w:r>
    </w:p>
    <w:p w:rsidR="00413ED3" w:rsidRDefault="00413ED3" w:rsidP="0091442F">
      <w:pPr>
        <w:pStyle w:val="BodyText3"/>
        <w:rPr>
          <w:rFonts w:ascii="Arial Narrow" w:hAnsi="Arial Narrow"/>
          <w:b w:val="0"/>
          <w:sz w:val="20"/>
        </w:rPr>
      </w:pPr>
      <w:r>
        <w:rPr>
          <w:rFonts w:ascii="Arial Narrow" w:hAnsi="Arial Narrow"/>
          <w:b w:val="0"/>
          <w:sz w:val="20"/>
        </w:rPr>
        <w:t>Controller’s Office</w:t>
      </w:r>
      <w:r>
        <w:rPr>
          <w:rFonts w:ascii="Arial Narrow" w:hAnsi="Arial Narrow"/>
          <w:b w:val="0"/>
          <w:sz w:val="20"/>
        </w:rPr>
        <w:tab/>
      </w:r>
      <w:r>
        <w:rPr>
          <w:rFonts w:ascii="Arial Narrow" w:hAnsi="Arial Narrow"/>
          <w:b w:val="0"/>
          <w:sz w:val="20"/>
        </w:rPr>
        <w:tab/>
        <w:t>341-1080</w:t>
      </w:r>
    </w:p>
    <w:p w:rsidR="0091442F" w:rsidRDefault="0091442F" w:rsidP="0091442F">
      <w:pPr>
        <w:pStyle w:val="BodyText3"/>
        <w:rPr>
          <w:rFonts w:ascii="Arial Narrow" w:hAnsi="Arial Narrow"/>
          <w:b w:val="0"/>
          <w:sz w:val="20"/>
        </w:rPr>
      </w:pPr>
      <w:r>
        <w:rPr>
          <w:rFonts w:ascii="Arial Narrow" w:hAnsi="Arial Narrow"/>
          <w:b w:val="0"/>
          <w:sz w:val="20"/>
        </w:rPr>
        <w:t>Dog Warden</w:t>
      </w:r>
      <w:r>
        <w:rPr>
          <w:rFonts w:ascii="Arial Narrow" w:hAnsi="Arial Narrow"/>
          <w:b w:val="0"/>
          <w:sz w:val="20"/>
        </w:rPr>
        <w:tab/>
      </w:r>
      <w:r>
        <w:rPr>
          <w:rFonts w:ascii="Arial Narrow" w:hAnsi="Arial Narrow"/>
          <w:b w:val="0"/>
          <w:sz w:val="20"/>
        </w:rPr>
        <w:tab/>
        <w:t>341-5076</w:t>
      </w:r>
    </w:p>
    <w:p w:rsidR="0091442F" w:rsidRDefault="0091442F" w:rsidP="0091442F">
      <w:pPr>
        <w:pStyle w:val="BodyText3"/>
        <w:rPr>
          <w:rFonts w:ascii="Arial Narrow" w:hAnsi="Arial Narrow"/>
          <w:b w:val="0"/>
          <w:sz w:val="20"/>
        </w:rPr>
      </w:pPr>
      <w:r>
        <w:rPr>
          <w:rFonts w:ascii="Arial Narrow" w:hAnsi="Arial Narrow"/>
          <w:b w:val="0"/>
          <w:sz w:val="20"/>
        </w:rPr>
        <w:t>Housing Authority</w:t>
      </w:r>
      <w:r>
        <w:rPr>
          <w:rFonts w:ascii="Arial Narrow" w:hAnsi="Arial Narrow"/>
          <w:b w:val="0"/>
          <w:sz w:val="20"/>
        </w:rPr>
        <w:tab/>
      </w:r>
      <w:r>
        <w:rPr>
          <w:rFonts w:ascii="Arial Narrow" w:hAnsi="Arial Narrow"/>
          <w:b w:val="0"/>
          <w:sz w:val="20"/>
        </w:rPr>
        <w:tab/>
        <w:t>227-4672</w:t>
      </w:r>
    </w:p>
    <w:p w:rsidR="0091442F" w:rsidRDefault="0091442F" w:rsidP="0091442F">
      <w:pPr>
        <w:pStyle w:val="BodyText3"/>
        <w:rPr>
          <w:rFonts w:ascii="Arial Narrow" w:hAnsi="Arial Narrow"/>
          <w:b w:val="0"/>
          <w:sz w:val="20"/>
        </w:rPr>
      </w:pPr>
      <w:r>
        <w:rPr>
          <w:rFonts w:ascii="Arial Narrow" w:hAnsi="Arial Narrow"/>
          <w:b w:val="0"/>
          <w:sz w:val="20"/>
        </w:rPr>
        <w:t>Human/ Social Services</w:t>
      </w:r>
      <w:r>
        <w:rPr>
          <w:rFonts w:ascii="Arial Narrow" w:hAnsi="Arial Narrow"/>
          <w:b w:val="0"/>
          <w:sz w:val="20"/>
        </w:rPr>
        <w:tab/>
        <w:t>341-1050</w:t>
      </w:r>
    </w:p>
    <w:p w:rsidR="0091442F" w:rsidRDefault="0091442F" w:rsidP="0091442F">
      <w:pPr>
        <w:pStyle w:val="BodyText3"/>
        <w:rPr>
          <w:rFonts w:ascii="Arial Narrow" w:hAnsi="Arial Narrow"/>
          <w:b w:val="0"/>
          <w:sz w:val="20"/>
        </w:rPr>
      </w:pPr>
      <w:r>
        <w:rPr>
          <w:rFonts w:ascii="Arial Narrow" w:hAnsi="Arial Narrow"/>
          <w:b w:val="0"/>
          <w:sz w:val="20"/>
        </w:rPr>
        <w:t>Levitt Pavilion</w:t>
      </w:r>
      <w:r>
        <w:rPr>
          <w:rFonts w:ascii="Arial Narrow" w:hAnsi="Arial Narrow"/>
          <w:b w:val="0"/>
          <w:sz w:val="20"/>
        </w:rPr>
        <w:tab/>
      </w:r>
      <w:r>
        <w:rPr>
          <w:rFonts w:ascii="Arial Narrow" w:hAnsi="Arial Narrow"/>
          <w:b w:val="0"/>
          <w:sz w:val="20"/>
        </w:rPr>
        <w:tab/>
        <w:t>226-7600</w:t>
      </w:r>
    </w:p>
    <w:p w:rsidR="0091442F" w:rsidRDefault="0091442F" w:rsidP="0091442F">
      <w:pPr>
        <w:pStyle w:val="BodyText3"/>
        <w:rPr>
          <w:rFonts w:ascii="Arial Narrow" w:hAnsi="Arial Narrow"/>
          <w:b w:val="0"/>
          <w:sz w:val="20"/>
        </w:rPr>
      </w:pPr>
      <w:r>
        <w:rPr>
          <w:rFonts w:ascii="Arial Narrow" w:hAnsi="Arial Narrow"/>
          <w:b w:val="0"/>
          <w:sz w:val="20"/>
        </w:rPr>
        <w:t>Library</w:t>
      </w:r>
      <w:r>
        <w:rPr>
          <w:rFonts w:ascii="Arial Narrow" w:hAnsi="Arial Narrow"/>
          <w:b w:val="0"/>
          <w:sz w:val="20"/>
        </w:rPr>
        <w:tab/>
      </w:r>
      <w:r>
        <w:rPr>
          <w:rFonts w:ascii="Arial Narrow" w:hAnsi="Arial Narrow"/>
          <w:b w:val="0"/>
          <w:sz w:val="20"/>
        </w:rPr>
        <w:tab/>
      </w:r>
      <w:r>
        <w:rPr>
          <w:rFonts w:ascii="Arial Narrow" w:hAnsi="Arial Narrow"/>
          <w:b w:val="0"/>
          <w:sz w:val="20"/>
        </w:rPr>
        <w:tab/>
        <w:t>227-8411</w:t>
      </w:r>
    </w:p>
    <w:p w:rsidR="0091442F" w:rsidRDefault="0091442F" w:rsidP="0091442F">
      <w:pPr>
        <w:pStyle w:val="BodyText3"/>
        <w:rPr>
          <w:rFonts w:ascii="Arial Narrow" w:hAnsi="Arial Narrow"/>
          <w:b w:val="0"/>
          <w:sz w:val="20"/>
        </w:rPr>
      </w:pPr>
      <w:r>
        <w:rPr>
          <w:rFonts w:ascii="Arial Narrow" w:hAnsi="Arial Narrow"/>
          <w:b w:val="0"/>
          <w:sz w:val="20"/>
        </w:rPr>
        <w:t>Parks and Recreation</w:t>
      </w:r>
      <w:r>
        <w:rPr>
          <w:rFonts w:ascii="Arial Narrow" w:hAnsi="Arial Narrow"/>
          <w:b w:val="0"/>
          <w:sz w:val="20"/>
        </w:rPr>
        <w:tab/>
        <w:t>341-5090</w:t>
      </w:r>
    </w:p>
    <w:p w:rsidR="00413ED3" w:rsidRDefault="003F40DD" w:rsidP="0091442F">
      <w:pPr>
        <w:pStyle w:val="BodyText3"/>
        <w:rPr>
          <w:rFonts w:ascii="Arial Narrow" w:hAnsi="Arial Narrow"/>
          <w:b w:val="0"/>
          <w:sz w:val="20"/>
        </w:rPr>
      </w:pPr>
      <w:r>
        <w:rPr>
          <w:rFonts w:ascii="Arial Narrow" w:hAnsi="Arial Narrow"/>
          <w:b w:val="0"/>
          <w:sz w:val="20"/>
        </w:rPr>
        <w:tab/>
        <w:t>C</w:t>
      </w:r>
      <w:r w:rsidR="00413ED3">
        <w:rPr>
          <w:rFonts w:ascii="Arial Narrow" w:hAnsi="Arial Narrow"/>
          <w:b w:val="0"/>
          <w:sz w:val="20"/>
        </w:rPr>
        <w:t>ancellations</w:t>
      </w:r>
      <w:r w:rsidR="00413ED3">
        <w:rPr>
          <w:rFonts w:ascii="Arial Narrow" w:hAnsi="Arial Narrow"/>
          <w:b w:val="0"/>
          <w:sz w:val="20"/>
        </w:rPr>
        <w:tab/>
        <w:t>341-5074</w:t>
      </w:r>
    </w:p>
    <w:p w:rsidR="00D64A41" w:rsidRDefault="00D64A41" w:rsidP="0091442F">
      <w:pPr>
        <w:pStyle w:val="BodyText3"/>
        <w:rPr>
          <w:rFonts w:ascii="Arial Narrow" w:hAnsi="Arial Narrow"/>
          <w:b w:val="0"/>
          <w:sz w:val="20"/>
        </w:rPr>
      </w:pPr>
      <w:r>
        <w:rPr>
          <w:rFonts w:ascii="Arial Narrow" w:hAnsi="Arial Narrow"/>
          <w:b w:val="0"/>
          <w:sz w:val="20"/>
        </w:rPr>
        <w:t>Personnel</w:t>
      </w:r>
      <w:r>
        <w:rPr>
          <w:rFonts w:ascii="Arial Narrow" w:hAnsi="Arial Narrow"/>
          <w:b w:val="0"/>
          <w:sz w:val="20"/>
        </w:rPr>
        <w:tab/>
      </w:r>
      <w:r>
        <w:rPr>
          <w:rFonts w:ascii="Arial Narrow" w:hAnsi="Arial Narrow"/>
          <w:b w:val="0"/>
          <w:sz w:val="20"/>
        </w:rPr>
        <w:tab/>
        <w:t>341-1090</w:t>
      </w:r>
    </w:p>
    <w:p w:rsidR="0091442F" w:rsidRDefault="0091442F" w:rsidP="0091442F">
      <w:pPr>
        <w:pStyle w:val="BodyText3"/>
        <w:rPr>
          <w:rFonts w:ascii="Arial Narrow" w:hAnsi="Arial Narrow"/>
          <w:b w:val="0"/>
          <w:sz w:val="20"/>
        </w:rPr>
      </w:pPr>
      <w:r>
        <w:rPr>
          <w:rFonts w:ascii="Arial Narrow" w:hAnsi="Arial Narrow"/>
          <w:b w:val="0"/>
          <w:sz w:val="20"/>
        </w:rPr>
        <w:t>Planning and Zoning</w:t>
      </w:r>
      <w:r>
        <w:rPr>
          <w:rFonts w:ascii="Arial Narrow" w:hAnsi="Arial Narrow"/>
          <w:b w:val="0"/>
          <w:sz w:val="20"/>
        </w:rPr>
        <w:tab/>
        <w:t>341-1030</w:t>
      </w:r>
    </w:p>
    <w:p w:rsidR="00D64A41" w:rsidRDefault="00D64A41" w:rsidP="00D64A41">
      <w:pPr>
        <w:pStyle w:val="BodyText3"/>
        <w:rPr>
          <w:rFonts w:ascii="Arial Narrow" w:hAnsi="Arial Narrow"/>
          <w:b w:val="0"/>
          <w:sz w:val="20"/>
        </w:rPr>
      </w:pPr>
      <w:r>
        <w:rPr>
          <w:rFonts w:ascii="Arial Narrow" w:hAnsi="Arial Narrow"/>
          <w:b w:val="0"/>
          <w:sz w:val="20"/>
        </w:rPr>
        <w:t>Probate Court</w:t>
      </w:r>
      <w:r>
        <w:rPr>
          <w:rFonts w:ascii="Arial Narrow" w:hAnsi="Arial Narrow"/>
          <w:b w:val="0"/>
          <w:sz w:val="20"/>
        </w:rPr>
        <w:tab/>
      </w:r>
      <w:r>
        <w:rPr>
          <w:rFonts w:ascii="Arial Narrow" w:hAnsi="Arial Narrow"/>
          <w:b w:val="0"/>
          <w:sz w:val="20"/>
        </w:rPr>
        <w:tab/>
        <w:t>341-1100</w:t>
      </w:r>
    </w:p>
    <w:p w:rsidR="00C038CC" w:rsidRDefault="00D64A41" w:rsidP="00D64A41">
      <w:pPr>
        <w:pStyle w:val="BodyText3"/>
        <w:rPr>
          <w:rFonts w:ascii="Arial Narrow" w:hAnsi="Arial Narrow"/>
          <w:b w:val="0"/>
          <w:sz w:val="20"/>
        </w:rPr>
      </w:pPr>
      <w:r>
        <w:rPr>
          <w:rFonts w:ascii="Arial Narrow" w:hAnsi="Arial Narrow"/>
          <w:b w:val="0"/>
          <w:sz w:val="20"/>
        </w:rPr>
        <w:t>Public Works</w:t>
      </w:r>
      <w:r>
        <w:rPr>
          <w:rFonts w:ascii="Arial Narrow" w:hAnsi="Arial Narrow"/>
          <w:b w:val="0"/>
          <w:sz w:val="20"/>
        </w:rPr>
        <w:tab/>
      </w:r>
      <w:r>
        <w:rPr>
          <w:rFonts w:ascii="Arial Narrow" w:hAnsi="Arial Narrow"/>
          <w:b w:val="0"/>
          <w:sz w:val="20"/>
        </w:rPr>
        <w:tab/>
        <w:t>341-1120</w:t>
      </w:r>
    </w:p>
    <w:p w:rsidR="00D64A41" w:rsidRDefault="00D64A41" w:rsidP="00D64A41">
      <w:pPr>
        <w:pStyle w:val="BodyText3"/>
        <w:rPr>
          <w:rFonts w:ascii="Arial Narrow" w:hAnsi="Arial Narrow"/>
          <w:b w:val="0"/>
          <w:sz w:val="20"/>
        </w:rPr>
      </w:pPr>
      <w:r>
        <w:rPr>
          <w:rFonts w:ascii="Arial Narrow" w:hAnsi="Arial Narrow"/>
          <w:b w:val="0"/>
          <w:sz w:val="20"/>
        </w:rPr>
        <w:t>Registrar of Voters</w:t>
      </w:r>
      <w:r>
        <w:rPr>
          <w:rFonts w:ascii="Arial Narrow" w:hAnsi="Arial Narrow"/>
          <w:b w:val="0"/>
          <w:sz w:val="20"/>
        </w:rPr>
        <w:tab/>
      </w:r>
      <w:r>
        <w:rPr>
          <w:rFonts w:ascii="Arial Narrow" w:hAnsi="Arial Narrow"/>
          <w:b w:val="0"/>
          <w:sz w:val="20"/>
        </w:rPr>
        <w:tab/>
        <w:t>341-1115</w:t>
      </w:r>
    </w:p>
    <w:p w:rsidR="00D64A41" w:rsidRDefault="00D64A41" w:rsidP="00D64A41">
      <w:pPr>
        <w:pStyle w:val="BodyText3"/>
        <w:rPr>
          <w:rFonts w:ascii="Arial Narrow" w:hAnsi="Arial Narrow"/>
          <w:b w:val="0"/>
          <w:sz w:val="20"/>
        </w:rPr>
      </w:pPr>
      <w:r>
        <w:rPr>
          <w:rFonts w:ascii="Arial Narrow" w:hAnsi="Arial Narrow"/>
          <w:b w:val="0"/>
          <w:sz w:val="20"/>
        </w:rPr>
        <w:t>Selectman’s Office</w:t>
      </w:r>
      <w:r>
        <w:rPr>
          <w:rFonts w:ascii="Arial Narrow" w:hAnsi="Arial Narrow"/>
          <w:b w:val="0"/>
          <w:sz w:val="20"/>
        </w:rPr>
        <w:tab/>
      </w:r>
      <w:r w:rsidR="00367C17">
        <w:rPr>
          <w:rFonts w:ascii="Arial Narrow" w:hAnsi="Arial Narrow"/>
          <w:b w:val="0"/>
          <w:sz w:val="20"/>
        </w:rPr>
        <w:tab/>
      </w:r>
      <w:r>
        <w:rPr>
          <w:rFonts w:ascii="Arial Narrow" w:hAnsi="Arial Narrow"/>
          <w:b w:val="0"/>
          <w:sz w:val="20"/>
        </w:rPr>
        <w:t>341-1111</w:t>
      </w:r>
    </w:p>
    <w:p w:rsidR="00D64A41" w:rsidRDefault="00D64A41" w:rsidP="0091442F">
      <w:pPr>
        <w:pStyle w:val="BodyText3"/>
        <w:rPr>
          <w:rFonts w:ascii="Arial Narrow" w:hAnsi="Arial Narrow"/>
          <w:b w:val="0"/>
          <w:sz w:val="20"/>
        </w:rPr>
      </w:pPr>
      <w:r>
        <w:rPr>
          <w:rFonts w:ascii="Arial Narrow" w:hAnsi="Arial Narrow"/>
          <w:b w:val="0"/>
          <w:sz w:val="20"/>
        </w:rPr>
        <w:t>Ctr. For Sr. Activities</w:t>
      </w:r>
      <w:r>
        <w:rPr>
          <w:rFonts w:ascii="Arial Narrow" w:hAnsi="Arial Narrow"/>
          <w:b w:val="0"/>
          <w:sz w:val="20"/>
        </w:rPr>
        <w:tab/>
        <w:t>341-5099</w:t>
      </w:r>
    </w:p>
    <w:p w:rsidR="000E1DB2" w:rsidRDefault="00D64A41" w:rsidP="0091442F">
      <w:pPr>
        <w:pStyle w:val="BodyText3"/>
        <w:rPr>
          <w:rFonts w:ascii="Arial Narrow" w:hAnsi="Arial Narrow"/>
          <w:b w:val="0"/>
          <w:sz w:val="20"/>
        </w:rPr>
      </w:pPr>
      <w:r>
        <w:rPr>
          <w:rFonts w:ascii="Arial Narrow" w:hAnsi="Arial Narrow"/>
          <w:b w:val="0"/>
          <w:sz w:val="20"/>
        </w:rPr>
        <w:t>Tax Collector</w:t>
      </w:r>
      <w:r>
        <w:rPr>
          <w:rFonts w:ascii="Arial Narrow" w:hAnsi="Arial Narrow"/>
          <w:b w:val="0"/>
          <w:sz w:val="20"/>
        </w:rPr>
        <w:tab/>
      </w:r>
      <w:r>
        <w:rPr>
          <w:rFonts w:ascii="Arial Narrow" w:hAnsi="Arial Narrow"/>
          <w:b w:val="0"/>
          <w:sz w:val="20"/>
        </w:rPr>
        <w:tab/>
        <w:t>341-1060</w:t>
      </w:r>
    </w:p>
    <w:p w:rsidR="000E1DB2" w:rsidRDefault="000E1DB2" w:rsidP="000E1DB2">
      <w:pPr>
        <w:pStyle w:val="BodyText3"/>
        <w:rPr>
          <w:rFonts w:ascii="Arial Narrow" w:hAnsi="Arial Narrow"/>
          <w:b w:val="0"/>
          <w:sz w:val="20"/>
        </w:rPr>
      </w:pPr>
      <w:r>
        <w:rPr>
          <w:rFonts w:ascii="Arial Narrow" w:hAnsi="Arial Narrow"/>
          <w:b w:val="0"/>
          <w:sz w:val="20"/>
        </w:rPr>
        <w:t>Toquet Hall Teen Center</w:t>
      </w:r>
      <w:r>
        <w:rPr>
          <w:rFonts w:ascii="Arial Narrow" w:hAnsi="Arial Narrow"/>
          <w:b w:val="0"/>
          <w:sz w:val="20"/>
        </w:rPr>
        <w:tab/>
        <w:t>341-1155</w:t>
      </w:r>
    </w:p>
    <w:p w:rsidR="00D64A41" w:rsidRDefault="00D64A41" w:rsidP="0091442F">
      <w:pPr>
        <w:pStyle w:val="BodyText3"/>
        <w:rPr>
          <w:rFonts w:ascii="Arial Narrow" w:hAnsi="Arial Narrow"/>
          <w:b w:val="0"/>
          <w:sz w:val="20"/>
        </w:rPr>
      </w:pPr>
      <w:r>
        <w:rPr>
          <w:rFonts w:ascii="Arial Narrow" w:hAnsi="Arial Narrow"/>
          <w:b w:val="0"/>
          <w:sz w:val="20"/>
        </w:rPr>
        <w:t>Town Attorney</w:t>
      </w:r>
      <w:r>
        <w:rPr>
          <w:rFonts w:ascii="Arial Narrow" w:hAnsi="Arial Narrow"/>
          <w:b w:val="0"/>
          <w:sz w:val="20"/>
        </w:rPr>
        <w:tab/>
      </w:r>
      <w:r>
        <w:rPr>
          <w:rFonts w:ascii="Arial Narrow" w:hAnsi="Arial Narrow"/>
          <w:b w:val="0"/>
          <w:sz w:val="20"/>
        </w:rPr>
        <w:tab/>
        <w:t>341-1040</w:t>
      </w:r>
    </w:p>
    <w:p w:rsidR="00D64A41" w:rsidRDefault="00D64A41" w:rsidP="0091442F">
      <w:pPr>
        <w:pStyle w:val="BodyText3"/>
        <w:rPr>
          <w:rFonts w:ascii="Arial Narrow" w:hAnsi="Arial Narrow"/>
          <w:b w:val="0"/>
          <w:sz w:val="20"/>
        </w:rPr>
      </w:pPr>
      <w:r>
        <w:rPr>
          <w:rFonts w:ascii="Arial Narrow" w:hAnsi="Arial Narrow"/>
          <w:b w:val="0"/>
          <w:sz w:val="20"/>
        </w:rPr>
        <w:t>Town Clerk</w:t>
      </w:r>
      <w:r>
        <w:rPr>
          <w:rFonts w:ascii="Arial Narrow" w:hAnsi="Arial Narrow"/>
          <w:b w:val="0"/>
          <w:sz w:val="20"/>
        </w:rPr>
        <w:tab/>
      </w:r>
      <w:r>
        <w:rPr>
          <w:rFonts w:ascii="Arial Narrow" w:hAnsi="Arial Narrow"/>
          <w:b w:val="0"/>
          <w:sz w:val="20"/>
        </w:rPr>
        <w:tab/>
        <w:t>341-1110</w:t>
      </w:r>
    </w:p>
    <w:p w:rsidR="000E1DB2" w:rsidRDefault="000E1DB2" w:rsidP="0091442F">
      <w:pPr>
        <w:pStyle w:val="BodyText3"/>
        <w:rPr>
          <w:rFonts w:ascii="Arial Narrow" w:hAnsi="Arial Narrow"/>
          <w:b w:val="0"/>
          <w:sz w:val="20"/>
        </w:rPr>
      </w:pPr>
      <w:r>
        <w:rPr>
          <w:rFonts w:ascii="Arial Narrow" w:hAnsi="Arial Narrow"/>
          <w:b w:val="0"/>
          <w:sz w:val="20"/>
        </w:rPr>
        <w:t>Transfer Station(Town Dump)341-5078</w:t>
      </w:r>
    </w:p>
    <w:p w:rsidR="00D64A41" w:rsidRDefault="00D64A41" w:rsidP="0091442F">
      <w:pPr>
        <w:pStyle w:val="BodyText3"/>
        <w:rPr>
          <w:rFonts w:ascii="Arial Narrow" w:hAnsi="Arial Narrow"/>
          <w:b w:val="0"/>
          <w:sz w:val="20"/>
        </w:rPr>
      </w:pPr>
      <w:r>
        <w:rPr>
          <w:rFonts w:ascii="Arial Narrow" w:hAnsi="Arial Narrow"/>
          <w:b w:val="0"/>
          <w:sz w:val="20"/>
        </w:rPr>
        <w:t>Zoning Board of Appeals</w:t>
      </w:r>
      <w:r>
        <w:rPr>
          <w:rFonts w:ascii="Arial Narrow" w:hAnsi="Arial Narrow"/>
          <w:b w:val="0"/>
          <w:sz w:val="20"/>
        </w:rPr>
        <w:tab/>
        <w:t>341-1081</w:t>
      </w:r>
    </w:p>
    <w:p w:rsidR="000E1DB2" w:rsidRDefault="000E1DB2" w:rsidP="0091442F">
      <w:pPr>
        <w:pStyle w:val="BodyText3"/>
        <w:rPr>
          <w:rFonts w:ascii="Arial Narrow" w:hAnsi="Arial Narrow"/>
          <w:b w:val="0"/>
          <w:sz w:val="20"/>
        </w:rPr>
      </w:pPr>
    </w:p>
    <w:p w:rsidR="0091442F" w:rsidRDefault="0091442F" w:rsidP="0091442F">
      <w:pPr>
        <w:pStyle w:val="BodyText3"/>
        <w:rPr>
          <w:rFonts w:ascii="Arial Narrow" w:hAnsi="Arial Narrow"/>
          <w:b w:val="0"/>
          <w:sz w:val="20"/>
        </w:rPr>
      </w:pPr>
      <w:r>
        <w:rPr>
          <w:rFonts w:ascii="Arial Narrow" w:hAnsi="Arial Narrow"/>
          <w:b w:val="0"/>
          <w:sz w:val="20"/>
        </w:rPr>
        <w:t>Post Office</w:t>
      </w:r>
    </w:p>
    <w:p w:rsidR="0091442F" w:rsidRDefault="007E5910" w:rsidP="0091442F">
      <w:pPr>
        <w:pStyle w:val="BodyText3"/>
        <w:rPr>
          <w:rFonts w:ascii="Arial Narrow" w:hAnsi="Arial Narrow"/>
          <w:b w:val="0"/>
          <w:sz w:val="20"/>
        </w:rPr>
      </w:pPr>
      <w:r>
        <w:rPr>
          <w:rFonts w:ascii="Arial Narrow" w:hAnsi="Arial Narrow"/>
          <w:b w:val="0"/>
          <w:sz w:val="20"/>
        </w:rPr>
        <w:tab/>
        <w:t>Post Road</w:t>
      </w:r>
      <w:r>
        <w:rPr>
          <w:rFonts w:ascii="Arial Narrow" w:hAnsi="Arial Narrow"/>
          <w:b w:val="0"/>
          <w:sz w:val="20"/>
        </w:rPr>
        <w:tab/>
        <w:t>229-0480</w:t>
      </w:r>
    </w:p>
    <w:p w:rsidR="0091442F" w:rsidRDefault="0091442F" w:rsidP="0091442F">
      <w:pPr>
        <w:pStyle w:val="BodyText3"/>
        <w:rPr>
          <w:rFonts w:ascii="Arial Narrow" w:hAnsi="Arial Narrow"/>
          <w:b w:val="0"/>
          <w:sz w:val="20"/>
        </w:rPr>
      </w:pPr>
      <w:r>
        <w:rPr>
          <w:rFonts w:ascii="Arial Narrow" w:hAnsi="Arial Narrow"/>
          <w:b w:val="0"/>
          <w:sz w:val="20"/>
        </w:rPr>
        <w:tab/>
        <w:t>Greens Farms</w:t>
      </w:r>
      <w:r>
        <w:rPr>
          <w:rFonts w:ascii="Arial Narrow" w:hAnsi="Arial Narrow"/>
          <w:b w:val="0"/>
          <w:sz w:val="20"/>
        </w:rPr>
        <w:tab/>
        <w:t>259-4378</w:t>
      </w:r>
    </w:p>
    <w:p w:rsidR="003F40DD" w:rsidRDefault="003F40DD" w:rsidP="0091442F">
      <w:pPr>
        <w:pStyle w:val="BodyText3"/>
        <w:rPr>
          <w:rFonts w:ascii="Arial Narrow" w:hAnsi="Arial Narrow"/>
          <w:b w:val="0"/>
          <w:sz w:val="20"/>
        </w:rPr>
      </w:pPr>
    </w:p>
    <w:p w:rsidR="0091442F" w:rsidRDefault="0091442F" w:rsidP="0091442F">
      <w:pPr>
        <w:pStyle w:val="BodyText3"/>
        <w:rPr>
          <w:rFonts w:ascii="Arial Narrow" w:hAnsi="Arial Narrow"/>
          <w:sz w:val="20"/>
        </w:rPr>
      </w:pPr>
      <w:r>
        <w:rPr>
          <w:rFonts w:ascii="Arial Narrow" w:hAnsi="Arial Narrow"/>
          <w:sz w:val="20"/>
        </w:rPr>
        <w:t>TRANSPORTATION</w:t>
      </w:r>
    </w:p>
    <w:p w:rsidR="0091442F" w:rsidRDefault="000E1DB2" w:rsidP="0091442F">
      <w:pPr>
        <w:pStyle w:val="BodyText3"/>
        <w:rPr>
          <w:rFonts w:ascii="Arial Narrow" w:hAnsi="Arial Narrow"/>
          <w:b w:val="0"/>
          <w:sz w:val="20"/>
        </w:rPr>
      </w:pPr>
      <w:smartTag w:uri="urn:schemas-microsoft-com:office:smarttags" w:element="City">
        <w:smartTag w:uri="urn:schemas-microsoft-com:office:smarttags" w:element="place">
          <w:r>
            <w:rPr>
              <w:rFonts w:ascii="Arial Narrow" w:hAnsi="Arial Narrow"/>
              <w:b w:val="0"/>
              <w:sz w:val="20"/>
            </w:rPr>
            <w:t>Norwalk</w:t>
          </w:r>
        </w:smartTag>
      </w:smartTag>
      <w:r>
        <w:rPr>
          <w:rFonts w:ascii="Arial Narrow" w:hAnsi="Arial Narrow"/>
          <w:b w:val="0"/>
          <w:sz w:val="20"/>
        </w:rPr>
        <w:t xml:space="preserve"> </w:t>
      </w:r>
      <w:r w:rsidR="0091442F">
        <w:rPr>
          <w:rFonts w:ascii="Arial Narrow" w:hAnsi="Arial Narrow"/>
          <w:b w:val="0"/>
          <w:sz w:val="20"/>
        </w:rPr>
        <w:t>Transit District</w:t>
      </w:r>
      <w:r w:rsidR="0091442F">
        <w:rPr>
          <w:rFonts w:ascii="Arial Narrow" w:hAnsi="Arial Narrow"/>
          <w:b w:val="0"/>
          <w:sz w:val="20"/>
        </w:rPr>
        <w:tab/>
        <w:t>226-7171</w:t>
      </w:r>
    </w:p>
    <w:p w:rsidR="0091442F" w:rsidRDefault="0091442F" w:rsidP="0091442F">
      <w:pPr>
        <w:pStyle w:val="BodyText3"/>
        <w:rPr>
          <w:rFonts w:ascii="Arial Narrow" w:hAnsi="Arial Narrow"/>
          <w:b w:val="0"/>
          <w:sz w:val="20"/>
        </w:rPr>
      </w:pPr>
      <w:r>
        <w:rPr>
          <w:rFonts w:ascii="Arial Narrow" w:hAnsi="Arial Narrow"/>
          <w:b w:val="0"/>
          <w:sz w:val="20"/>
        </w:rPr>
        <w:t>Railroad Parking</w:t>
      </w:r>
      <w:r>
        <w:rPr>
          <w:rFonts w:ascii="Arial Narrow" w:hAnsi="Arial Narrow"/>
          <w:b w:val="0"/>
          <w:sz w:val="20"/>
        </w:rPr>
        <w:tab/>
      </w:r>
      <w:r>
        <w:rPr>
          <w:rFonts w:ascii="Arial Narrow" w:hAnsi="Arial Narrow"/>
          <w:b w:val="0"/>
          <w:sz w:val="20"/>
        </w:rPr>
        <w:tab/>
        <w:t>341-6052</w:t>
      </w:r>
    </w:p>
    <w:p w:rsidR="0091442F" w:rsidRDefault="00156EE2" w:rsidP="0091442F">
      <w:pPr>
        <w:pStyle w:val="BodyText3"/>
        <w:rPr>
          <w:rFonts w:ascii="Arial Narrow" w:hAnsi="Arial Narrow"/>
          <w:b w:val="0"/>
          <w:sz w:val="20"/>
        </w:rPr>
      </w:pPr>
      <w:r>
        <w:rPr>
          <w:rFonts w:ascii="Arial Narrow" w:hAnsi="Arial Narrow"/>
          <w:b w:val="0"/>
          <w:sz w:val="20"/>
        </w:rPr>
        <w:t>Metro North</w:t>
      </w:r>
      <w:r>
        <w:rPr>
          <w:rFonts w:ascii="Arial Narrow" w:hAnsi="Arial Narrow"/>
          <w:b w:val="0"/>
          <w:sz w:val="20"/>
        </w:rPr>
        <w:tab/>
        <w:t xml:space="preserve">     </w:t>
      </w:r>
      <w:r w:rsidR="0091442F">
        <w:rPr>
          <w:rFonts w:ascii="Arial Narrow" w:hAnsi="Arial Narrow"/>
          <w:b w:val="0"/>
          <w:sz w:val="20"/>
        </w:rPr>
        <w:t xml:space="preserve">    800-638-7646</w:t>
      </w:r>
    </w:p>
    <w:p w:rsidR="0091442F" w:rsidRDefault="00156EE2" w:rsidP="0091442F">
      <w:pPr>
        <w:pStyle w:val="BodyText3"/>
        <w:rPr>
          <w:rFonts w:ascii="Arial Narrow" w:hAnsi="Arial Narrow"/>
          <w:b w:val="0"/>
          <w:sz w:val="20"/>
        </w:rPr>
      </w:pPr>
      <w:r>
        <w:rPr>
          <w:rFonts w:ascii="Arial Narrow" w:hAnsi="Arial Narrow"/>
          <w:b w:val="0"/>
          <w:sz w:val="20"/>
        </w:rPr>
        <w:t xml:space="preserve">Dpt. of Motor Vehicles </w:t>
      </w:r>
      <w:r w:rsidR="0091442F">
        <w:rPr>
          <w:rFonts w:ascii="Arial Narrow" w:hAnsi="Arial Narrow"/>
          <w:b w:val="0"/>
          <w:sz w:val="20"/>
        </w:rPr>
        <w:t xml:space="preserve">    800-842-8222</w:t>
      </w:r>
    </w:p>
    <w:p w:rsidR="0091442F" w:rsidRDefault="0091442F" w:rsidP="0091442F">
      <w:pPr>
        <w:pStyle w:val="BodyText3"/>
        <w:rPr>
          <w:rFonts w:ascii="Arial Narrow" w:hAnsi="Arial Narrow"/>
          <w:b w:val="0"/>
          <w:sz w:val="20"/>
        </w:rPr>
      </w:pPr>
    </w:p>
    <w:p w:rsidR="003F40DD" w:rsidRPr="003F40DD" w:rsidRDefault="003F40DD" w:rsidP="003F40DD">
      <w:pPr>
        <w:widowControl w:val="0"/>
        <w:rPr>
          <w:rFonts w:ascii="Arial Narrow" w:hAnsi="Arial Narrow"/>
          <w:b/>
        </w:rPr>
      </w:pPr>
      <w:smartTag w:uri="urn:schemas-microsoft-com:office:smarttags" w:element="City">
        <w:smartTag w:uri="urn:schemas-microsoft-com:office:smarttags" w:element="place">
          <w:r w:rsidRPr="003F40DD">
            <w:rPr>
              <w:rFonts w:ascii="Arial Narrow" w:hAnsi="Arial Narrow"/>
              <w:b/>
            </w:rPr>
            <w:t>WESTPORT</w:t>
          </w:r>
        </w:smartTag>
      </w:smartTag>
      <w:r w:rsidRPr="003F40DD">
        <w:rPr>
          <w:rFonts w:ascii="Arial Narrow" w:hAnsi="Arial Narrow"/>
          <w:b/>
        </w:rPr>
        <w:t xml:space="preserve"> PUBLIC LIBRARY</w:t>
      </w:r>
    </w:p>
    <w:p w:rsidR="003F40DD" w:rsidRPr="003F40DD" w:rsidRDefault="003F40DD" w:rsidP="003F40DD">
      <w:pPr>
        <w:widowControl w:val="0"/>
        <w:rPr>
          <w:rFonts w:ascii="Arial Narrow" w:hAnsi="Arial Narrow"/>
          <w:b/>
        </w:rPr>
      </w:pPr>
      <w:r w:rsidRPr="003F40DD">
        <w:rPr>
          <w:rFonts w:ascii="Arial Narrow" w:hAnsi="Arial Narrow"/>
          <w:b/>
        </w:rPr>
        <w:t>www.westportlibrary.org</w:t>
      </w:r>
    </w:p>
    <w:p w:rsidR="003F40DD" w:rsidRPr="003F40DD" w:rsidRDefault="003F40DD" w:rsidP="003F40DD">
      <w:pPr>
        <w:widowControl w:val="0"/>
        <w:rPr>
          <w:rFonts w:ascii="Arial Narrow" w:hAnsi="Arial Narrow"/>
        </w:rPr>
      </w:pPr>
      <w:r w:rsidRPr="003F40DD">
        <w:rPr>
          <w:rFonts w:ascii="Arial Narrow" w:hAnsi="Arial Narrow"/>
        </w:rPr>
        <w:t xml:space="preserve">General Information  </w:t>
      </w:r>
      <w:r>
        <w:rPr>
          <w:rFonts w:ascii="Arial Narrow" w:hAnsi="Arial Narrow"/>
        </w:rPr>
        <w:tab/>
      </w:r>
      <w:r w:rsidRPr="003F40DD">
        <w:rPr>
          <w:rFonts w:ascii="Arial Narrow" w:hAnsi="Arial Narrow"/>
        </w:rPr>
        <w:t xml:space="preserve">227-8411     </w:t>
      </w:r>
    </w:p>
    <w:p w:rsidR="003F40DD" w:rsidRPr="003F40DD" w:rsidRDefault="003F40DD" w:rsidP="003F40DD">
      <w:pPr>
        <w:widowControl w:val="0"/>
        <w:rPr>
          <w:rFonts w:ascii="Arial Narrow" w:hAnsi="Arial Narrow"/>
        </w:rPr>
      </w:pPr>
      <w:r w:rsidRPr="003F40DD">
        <w:rPr>
          <w:rFonts w:ascii="Arial Narrow" w:hAnsi="Arial Narrow"/>
        </w:rPr>
        <w:t>Hours/Directions</w:t>
      </w:r>
      <w:r>
        <w:rPr>
          <w:rFonts w:ascii="Arial Narrow" w:hAnsi="Arial Narrow"/>
        </w:rPr>
        <w:tab/>
      </w:r>
      <w:r>
        <w:rPr>
          <w:rFonts w:ascii="Arial Narrow" w:hAnsi="Arial Narrow"/>
        </w:rPr>
        <w:tab/>
      </w:r>
      <w:r w:rsidRPr="003F40DD">
        <w:rPr>
          <w:rFonts w:ascii="Arial Narrow" w:hAnsi="Arial Narrow"/>
        </w:rPr>
        <w:t>291-4805</w:t>
      </w:r>
    </w:p>
    <w:p w:rsidR="003F40DD" w:rsidRPr="003F40DD" w:rsidRDefault="003F40DD" w:rsidP="003F40DD">
      <w:pPr>
        <w:widowControl w:val="0"/>
        <w:rPr>
          <w:rFonts w:ascii="Arial Narrow" w:hAnsi="Arial Narrow"/>
        </w:rPr>
      </w:pPr>
      <w:r w:rsidRPr="003F40DD">
        <w:rPr>
          <w:rFonts w:ascii="Arial Narrow" w:hAnsi="Arial Narrow"/>
        </w:rPr>
        <w:t xml:space="preserve">Administration </w:t>
      </w:r>
      <w:r>
        <w:rPr>
          <w:rFonts w:ascii="Arial Narrow" w:hAnsi="Arial Narrow"/>
        </w:rPr>
        <w:tab/>
      </w:r>
      <w:r>
        <w:rPr>
          <w:rFonts w:ascii="Arial Narrow" w:hAnsi="Arial Narrow"/>
        </w:rPr>
        <w:tab/>
      </w:r>
      <w:r w:rsidRPr="003F40DD">
        <w:rPr>
          <w:rFonts w:ascii="Arial Narrow" w:hAnsi="Arial Narrow"/>
        </w:rPr>
        <w:t>291-4800</w:t>
      </w:r>
    </w:p>
    <w:p w:rsidR="003F40DD" w:rsidRPr="003F40DD" w:rsidRDefault="003F40DD" w:rsidP="003F40DD">
      <w:pPr>
        <w:widowControl w:val="0"/>
        <w:rPr>
          <w:rFonts w:ascii="Arial Narrow" w:hAnsi="Arial Narrow"/>
        </w:rPr>
      </w:pPr>
      <w:r w:rsidRPr="003F40DD">
        <w:rPr>
          <w:rFonts w:ascii="Arial Narrow" w:hAnsi="Arial Narrow"/>
        </w:rPr>
        <w:t>Reference</w:t>
      </w:r>
      <w:r>
        <w:rPr>
          <w:rFonts w:ascii="Arial Narrow" w:hAnsi="Arial Narrow"/>
        </w:rPr>
        <w:tab/>
      </w:r>
      <w:r>
        <w:rPr>
          <w:rFonts w:ascii="Arial Narrow" w:hAnsi="Arial Narrow"/>
        </w:rPr>
        <w:tab/>
      </w:r>
      <w:r w:rsidRPr="003F40DD">
        <w:rPr>
          <w:rFonts w:ascii="Arial Narrow" w:hAnsi="Arial Narrow"/>
        </w:rPr>
        <w:t>291-4840</w:t>
      </w:r>
    </w:p>
    <w:p w:rsidR="003F40DD" w:rsidRPr="003F40DD" w:rsidRDefault="003F40DD" w:rsidP="003F40DD">
      <w:pPr>
        <w:widowControl w:val="0"/>
        <w:rPr>
          <w:rFonts w:ascii="Arial Narrow" w:hAnsi="Arial Narrow"/>
        </w:rPr>
      </w:pPr>
      <w:r w:rsidRPr="003F40DD">
        <w:rPr>
          <w:rFonts w:ascii="Arial Narrow" w:hAnsi="Arial Narrow"/>
        </w:rPr>
        <w:t xml:space="preserve">Renewals </w:t>
      </w:r>
      <w:r>
        <w:rPr>
          <w:rFonts w:ascii="Arial Narrow" w:hAnsi="Arial Narrow"/>
        </w:rPr>
        <w:tab/>
      </w:r>
      <w:r>
        <w:rPr>
          <w:rFonts w:ascii="Arial Narrow" w:hAnsi="Arial Narrow"/>
        </w:rPr>
        <w:tab/>
      </w:r>
      <w:r w:rsidRPr="003F40DD">
        <w:rPr>
          <w:rFonts w:ascii="Arial Narrow" w:hAnsi="Arial Narrow"/>
        </w:rPr>
        <w:t>227-8411</w:t>
      </w:r>
    </w:p>
    <w:p w:rsidR="00367C17" w:rsidRDefault="00367C17" w:rsidP="000E1DB2">
      <w:pPr>
        <w:pStyle w:val="BodyText3"/>
        <w:jc w:val="center"/>
        <w:sectPr w:rsidR="00367C17" w:rsidSect="00C9390A">
          <w:type w:val="continuous"/>
          <w:pgSz w:w="7920" w:h="12240" w:orient="landscape" w:code="1"/>
          <w:pgMar w:top="1440" w:right="576" w:bottom="1440" w:left="864" w:header="720" w:footer="720" w:gutter="0"/>
          <w:cols w:num="2" w:space="720" w:equalWidth="0">
            <w:col w:w="2880" w:space="720"/>
            <w:col w:w="2880"/>
          </w:cols>
          <w:docGrid w:linePitch="360"/>
        </w:sectPr>
      </w:pPr>
    </w:p>
    <w:p w:rsidR="00B36B74" w:rsidRDefault="00367C17" w:rsidP="000E1DB2">
      <w:pPr>
        <w:pStyle w:val="BodyText3"/>
        <w:jc w:val="center"/>
      </w:pPr>
      <w:r>
        <w:br w:type="page"/>
      </w:r>
      <w:r w:rsidR="00B36B74">
        <w:lastRenderedPageBreak/>
        <w:t>EDUCATION</w:t>
      </w:r>
    </w:p>
    <w:p w:rsidR="00B36B74" w:rsidRDefault="00B36B74" w:rsidP="00B36B74">
      <w:pPr>
        <w:widowControl w:val="0"/>
        <w:rPr>
          <w:rFonts w:ascii="Arial" w:hAnsi="Arial" w:cs="Arial"/>
          <w:sz w:val="24"/>
          <w:szCs w:val="24"/>
        </w:rPr>
      </w:pPr>
    </w:p>
    <w:p w:rsidR="00B36B74" w:rsidRDefault="00B36B74" w:rsidP="00B36B74">
      <w:pPr>
        <w:widowControl w:val="0"/>
        <w:jc w:val="center"/>
        <w:rPr>
          <w:b/>
        </w:rPr>
      </w:pPr>
      <w:r>
        <w:rPr>
          <w:b/>
        </w:rPr>
        <w:t>Westport Public Schools</w:t>
      </w:r>
    </w:p>
    <w:p w:rsidR="00B36B74" w:rsidRDefault="00172765" w:rsidP="00B36B74">
      <w:pPr>
        <w:widowControl w:val="0"/>
        <w:jc w:val="center"/>
      </w:pPr>
      <w:hyperlink r:id="rId36" w:history="1">
        <w:r w:rsidR="00B36B74">
          <w:rPr>
            <w:rStyle w:val="Hyperlink"/>
          </w:rPr>
          <w:t>www.westport.k12.ct.us</w:t>
        </w:r>
      </w:hyperlink>
    </w:p>
    <w:p w:rsidR="00B36B74" w:rsidRDefault="00B36B74" w:rsidP="00B36B74">
      <w:pPr>
        <w:widowControl w:val="0"/>
      </w:pPr>
    </w:p>
    <w:p w:rsidR="00B36B74" w:rsidRDefault="00B36B74" w:rsidP="00B36B74">
      <w:pPr>
        <w:widowControl w:val="0"/>
        <w:rPr>
          <w:b/>
        </w:rPr>
        <w:sectPr w:rsidR="00B36B74" w:rsidSect="00C9390A">
          <w:type w:val="continuous"/>
          <w:pgSz w:w="7920" w:h="12240" w:orient="landscape" w:code="1"/>
          <w:pgMar w:top="1440" w:right="576" w:bottom="1440" w:left="864" w:header="720" w:footer="720" w:gutter="0"/>
          <w:cols w:space="720" w:equalWidth="0">
            <w:col w:w="6480"/>
          </w:cols>
          <w:docGrid w:linePitch="360"/>
        </w:sectPr>
      </w:pPr>
    </w:p>
    <w:p w:rsidR="00B36B74" w:rsidRPr="003F40DD" w:rsidRDefault="00B36B74" w:rsidP="00B36B74">
      <w:pPr>
        <w:pStyle w:val="BodyText3"/>
        <w:rPr>
          <w:rFonts w:ascii="Arial Narrow" w:hAnsi="Arial Narrow"/>
          <w:b w:val="0"/>
          <w:sz w:val="20"/>
        </w:rPr>
      </w:pPr>
      <w:smartTag w:uri="urn:schemas-microsoft-com:office:smarttags" w:element="City">
        <w:smartTag w:uri="urn:schemas-microsoft-com:office:smarttags" w:element="place">
          <w:r w:rsidRPr="003F40DD">
            <w:rPr>
              <w:rFonts w:ascii="Arial Narrow" w:hAnsi="Arial Narrow"/>
              <w:sz w:val="20"/>
            </w:rPr>
            <w:t>WESTPORT</w:t>
          </w:r>
        </w:smartTag>
      </w:smartTag>
      <w:r w:rsidRPr="003F40DD">
        <w:rPr>
          <w:rFonts w:ascii="Arial Narrow" w:hAnsi="Arial Narrow"/>
          <w:sz w:val="20"/>
        </w:rPr>
        <w:t xml:space="preserve"> BOARD OF EDUCATION</w:t>
      </w:r>
    </w:p>
    <w:p w:rsidR="00B36B74" w:rsidRPr="003F40DD" w:rsidRDefault="00B36B74" w:rsidP="00B36B74">
      <w:pPr>
        <w:pStyle w:val="BodyText3"/>
        <w:rPr>
          <w:rFonts w:ascii="Arial Narrow" w:hAnsi="Arial Narrow"/>
          <w:b w:val="0"/>
          <w:sz w:val="20"/>
        </w:rPr>
      </w:pPr>
      <w:r w:rsidRPr="003F40DD">
        <w:rPr>
          <w:rFonts w:ascii="Arial Narrow" w:hAnsi="Arial Narrow"/>
          <w:b w:val="0"/>
          <w:sz w:val="20"/>
        </w:rPr>
        <w:t>Superintendent’s Office</w:t>
      </w:r>
      <w:r w:rsidRPr="003F40DD">
        <w:rPr>
          <w:rFonts w:ascii="Arial Narrow" w:hAnsi="Arial Narrow"/>
          <w:b w:val="0"/>
          <w:sz w:val="20"/>
        </w:rPr>
        <w:tab/>
        <w:t>341-1025</w:t>
      </w:r>
    </w:p>
    <w:p w:rsidR="00B36B74" w:rsidRPr="003F40DD" w:rsidRDefault="00B36B74" w:rsidP="00B36B74">
      <w:pPr>
        <w:widowControl w:val="0"/>
        <w:rPr>
          <w:rFonts w:ascii="Arial Narrow" w:hAnsi="Arial Narrow"/>
        </w:rPr>
      </w:pPr>
      <w:r w:rsidRPr="003F40DD">
        <w:rPr>
          <w:rFonts w:ascii="Arial Narrow" w:hAnsi="Arial Narrow"/>
        </w:rPr>
        <w:t>Assistant Superintendent</w:t>
      </w:r>
      <w:r>
        <w:rPr>
          <w:rFonts w:ascii="Arial Narrow" w:hAnsi="Arial Narrow"/>
        </w:rPr>
        <w:tab/>
      </w:r>
      <w:r w:rsidRPr="003F40DD">
        <w:rPr>
          <w:rFonts w:ascii="Arial Narrow" w:hAnsi="Arial Narrow"/>
        </w:rPr>
        <w:t>341-1012</w:t>
      </w:r>
    </w:p>
    <w:p w:rsidR="00B36B74" w:rsidRPr="003F40DD" w:rsidRDefault="00B36B74" w:rsidP="00B36B74">
      <w:pPr>
        <w:widowControl w:val="0"/>
        <w:rPr>
          <w:rFonts w:ascii="Arial Narrow" w:hAnsi="Arial Narrow"/>
        </w:rPr>
      </w:pPr>
      <w:r w:rsidRPr="003F40DD">
        <w:rPr>
          <w:rFonts w:ascii="Arial Narrow" w:hAnsi="Arial Narrow"/>
        </w:rPr>
        <w:t xml:space="preserve">Pupil Services </w:t>
      </w:r>
      <w:r>
        <w:rPr>
          <w:rFonts w:ascii="Arial Narrow" w:hAnsi="Arial Narrow"/>
        </w:rPr>
        <w:tab/>
      </w:r>
      <w:r>
        <w:rPr>
          <w:rFonts w:ascii="Arial Narrow" w:hAnsi="Arial Narrow"/>
        </w:rPr>
        <w:tab/>
      </w:r>
      <w:r w:rsidRPr="003F40DD">
        <w:rPr>
          <w:rFonts w:ascii="Arial Narrow" w:hAnsi="Arial Narrow"/>
        </w:rPr>
        <w:t>314-1253</w:t>
      </w:r>
    </w:p>
    <w:p w:rsidR="00B36B74" w:rsidRPr="003F40DD" w:rsidRDefault="00B36B74" w:rsidP="00B36B74">
      <w:pPr>
        <w:widowControl w:val="0"/>
        <w:rPr>
          <w:rFonts w:ascii="Arial Narrow" w:hAnsi="Arial Narrow"/>
        </w:rPr>
      </w:pPr>
      <w:r w:rsidRPr="003F40DD">
        <w:rPr>
          <w:rFonts w:ascii="Arial Narrow" w:hAnsi="Arial Narrow"/>
        </w:rPr>
        <w:t>Continuing Education</w:t>
      </w:r>
      <w:r>
        <w:rPr>
          <w:rFonts w:ascii="Arial Narrow" w:hAnsi="Arial Narrow"/>
        </w:rPr>
        <w:tab/>
        <w:t>341-1206</w:t>
      </w:r>
    </w:p>
    <w:p w:rsidR="00B36B74" w:rsidRDefault="00B36B74" w:rsidP="00B36B74">
      <w:pPr>
        <w:widowControl w:val="0"/>
        <w:jc w:val="both"/>
        <w:rPr>
          <w:rFonts w:ascii="Arial Narrow" w:hAnsi="Arial Narrow"/>
          <w:noProof/>
        </w:rPr>
      </w:pPr>
      <w:smartTag w:uri="urn:schemas-microsoft-com:office:smarttags" w:element="place">
        <w:smartTag w:uri="urn:schemas-microsoft-com:office:smarttags" w:element="PlaceName">
          <w:r w:rsidRPr="003F40DD">
            <w:rPr>
              <w:rFonts w:ascii="Arial Narrow" w:hAnsi="Arial Narrow"/>
              <w:noProof/>
            </w:rPr>
            <w:t>Middle</w:t>
          </w:r>
        </w:smartTag>
        <w:r w:rsidRPr="003F40DD">
          <w:rPr>
            <w:rFonts w:ascii="Arial Narrow" w:hAnsi="Arial Narrow"/>
            <w:noProof/>
          </w:rPr>
          <w:t xml:space="preserve"> </w:t>
        </w:r>
        <w:smartTag w:uri="urn:schemas-microsoft-com:office:smarttags" w:element="PlaceType">
          <w:r w:rsidRPr="003F40DD">
            <w:rPr>
              <w:rFonts w:ascii="Arial Narrow" w:hAnsi="Arial Narrow"/>
              <w:noProof/>
            </w:rPr>
            <w:t>School</w:t>
          </w:r>
        </w:smartTag>
        <w:r w:rsidRPr="003F40DD">
          <w:rPr>
            <w:rFonts w:ascii="Arial Narrow" w:hAnsi="Arial Narrow"/>
            <w:noProof/>
          </w:rPr>
          <w:t xml:space="preserve"> </w:t>
        </w:r>
        <w:smartTag w:uri="urn:schemas-microsoft-com:office:smarttags" w:element="PlaceType">
          <w:r w:rsidRPr="003F40DD">
            <w:rPr>
              <w:rFonts w:ascii="Arial Narrow" w:hAnsi="Arial Narrow"/>
              <w:noProof/>
            </w:rPr>
            <w:t>Afterschool</w:t>
          </w:r>
        </w:smartTag>
      </w:smartTag>
      <w:r w:rsidRPr="003F40DD">
        <w:rPr>
          <w:rFonts w:ascii="Arial Narrow" w:hAnsi="Arial Narrow"/>
          <w:noProof/>
        </w:rPr>
        <w:t xml:space="preserve"> Program</w:t>
      </w:r>
    </w:p>
    <w:p w:rsidR="00B36B74" w:rsidRPr="003F40DD" w:rsidRDefault="00B36B74" w:rsidP="00B36B74">
      <w:pPr>
        <w:widowControl w:val="0"/>
        <w:ind w:left="1440" w:firstLine="720"/>
        <w:jc w:val="both"/>
        <w:rPr>
          <w:rFonts w:ascii="Arial Narrow" w:hAnsi="Arial Narrow"/>
          <w:noProof/>
        </w:rPr>
      </w:pPr>
      <w:r w:rsidRPr="003F40DD">
        <w:rPr>
          <w:rFonts w:ascii="Arial Narrow" w:hAnsi="Arial Narrow"/>
          <w:noProof/>
        </w:rPr>
        <w:t>341-1209</w:t>
      </w:r>
    </w:p>
    <w:p w:rsidR="00B36B74" w:rsidRPr="003F40DD" w:rsidRDefault="00B36B74" w:rsidP="00B36B74">
      <w:pPr>
        <w:pStyle w:val="BodyText3"/>
        <w:rPr>
          <w:rFonts w:ascii="Arial Narrow" w:hAnsi="Arial Narrow"/>
          <w:b w:val="0"/>
          <w:sz w:val="20"/>
        </w:rPr>
      </w:pPr>
      <w:r>
        <w:rPr>
          <w:rFonts w:ascii="Arial Narrow" w:hAnsi="Arial Narrow"/>
          <w:b w:val="0"/>
          <w:sz w:val="20"/>
        </w:rPr>
        <w:t>S</w:t>
      </w:r>
      <w:r w:rsidRPr="003F40DD">
        <w:rPr>
          <w:rFonts w:ascii="Arial Narrow" w:hAnsi="Arial Narrow"/>
          <w:b w:val="0"/>
          <w:sz w:val="20"/>
        </w:rPr>
        <w:t xml:space="preserve">tepping </w:t>
      </w:r>
      <w:smartTag w:uri="urn:schemas-microsoft-com:office:smarttags" w:element="place">
        <w:smartTag w:uri="urn:schemas-microsoft-com:office:smarttags" w:element="PlaceName">
          <w:r w:rsidRPr="003F40DD">
            <w:rPr>
              <w:rFonts w:ascii="Arial Narrow" w:hAnsi="Arial Narrow"/>
              <w:b w:val="0"/>
              <w:sz w:val="20"/>
            </w:rPr>
            <w:t>Stones</w:t>
          </w:r>
        </w:smartTag>
        <w:r w:rsidRPr="003F40DD">
          <w:rPr>
            <w:rFonts w:ascii="Arial Narrow" w:hAnsi="Arial Narrow"/>
            <w:b w:val="0"/>
            <w:sz w:val="20"/>
          </w:rPr>
          <w:t xml:space="preserve"> </w:t>
        </w:r>
        <w:smartTag w:uri="urn:schemas-microsoft-com:office:smarttags" w:element="PlaceType">
          <w:r w:rsidRPr="003F40DD">
            <w:rPr>
              <w:rFonts w:ascii="Arial Narrow" w:hAnsi="Arial Narrow"/>
              <w:b w:val="0"/>
              <w:sz w:val="20"/>
            </w:rPr>
            <w:t>Pre-School</w:t>
          </w:r>
        </w:smartTag>
      </w:smartTag>
      <w:r w:rsidRPr="003F40DD">
        <w:rPr>
          <w:rFonts w:ascii="Arial Narrow" w:hAnsi="Arial Narrow"/>
          <w:b w:val="0"/>
          <w:sz w:val="20"/>
        </w:rPr>
        <w:t xml:space="preserve"> </w:t>
      </w:r>
    </w:p>
    <w:p w:rsidR="00B36B74" w:rsidRPr="003F40DD" w:rsidRDefault="00B36B74" w:rsidP="00B36B74">
      <w:pPr>
        <w:pStyle w:val="BodyText3"/>
        <w:rPr>
          <w:rFonts w:ascii="Arial Narrow" w:hAnsi="Arial Narrow"/>
          <w:b w:val="0"/>
          <w:sz w:val="20"/>
        </w:rPr>
      </w:pPr>
      <w:r w:rsidRPr="003F40DD">
        <w:rPr>
          <w:rFonts w:ascii="Arial Narrow" w:hAnsi="Arial Narrow"/>
          <w:b w:val="0"/>
          <w:sz w:val="20"/>
        </w:rPr>
        <w:t>(21/2-5years Coleytown El)</w:t>
      </w:r>
      <w:r w:rsidRPr="003F40DD">
        <w:rPr>
          <w:rFonts w:ascii="Arial Narrow" w:hAnsi="Arial Narrow"/>
          <w:b w:val="0"/>
          <w:sz w:val="20"/>
        </w:rPr>
        <w:tab/>
        <w:t>341-1712</w:t>
      </w:r>
    </w:p>
    <w:p w:rsidR="00B36B74" w:rsidRDefault="00B36B74" w:rsidP="00B36B74">
      <w:pPr>
        <w:pStyle w:val="BodyText3"/>
        <w:rPr>
          <w:rFonts w:ascii="Arial Narrow" w:hAnsi="Arial Narrow"/>
          <w:sz w:val="20"/>
        </w:rPr>
      </w:pPr>
    </w:p>
    <w:p w:rsidR="005843F4" w:rsidRDefault="005843F4" w:rsidP="00B36B74">
      <w:pPr>
        <w:pStyle w:val="BodyText3"/>
        <w:rPr>
          <w:rFonts w:ascii="Arial Narrow" w:hAnsi="Arial Narrow"/>
          <w:sz w:val="20"/>
        </w:rPr>
      </w:pPr>
    </w:p>
    <w:p w:rsidR="00B36B74" w:rsidRPr="003F40DD" w:rsidRDefault="00B36B74" w:rsidP="00B36B74">
      <w:pPr>
        <w:pStyle w:val="BodyText3"/>
        <w:rPr>
          <w:rFonts w:ascii="Arial Narrow" w:hAnsi="Arial Narrow"/>
          <w:sz w:val="20"/>
        </w:rPr>
      </w:pPr>
      <w:r w:rsidRPr="003F40DD">
        <w:rPr>
          <w:rFonts w:ascii="Arial Narrow" w:hAnsi="Arial Narrow"/>
          <w:sz w:val="20"/>
        </w:rPr>
        <w:t>Elementary Schools (Grades K-5)</w:t>
      </w:r>
    </w:p>
    <w:p w:rsidR="00B36B74" w:rsidRPr="003F40DD" w:rsidRDefault="00B36B74" w:rsidP="00B36B74">
      <w:pPr>
        <w:pStyle w:val="BodyText3"/>
        <w:rPr>
          <w:rFonts w:ascii="Arial Narrow" w:hAnsi="Arial Narrow"/>
          <w:b w:val="0"/>
          <w:sz w:val="20"/>
        </w:rPr>
      </w:pPr>
      <w:r w:rsidRPr="003F40DD">
        <w:rPr>
          <w:rFonts w:ascii="Arial Narrow" w:hAnsi="Arial Narrow"/>
          <w:b w:val="0"/>
          <w:sz w:val="20"/>
        </w:rPr>
        <w:t>Coleytown Elementary</w:t>
      </w:r>
      <w:r w:rsidRPr="003F40DD">
        <w:rPr>
          <w:rFonts w:ascii="Arial Narrow" w:hAnsi="Arial Narrow"/>
          <w:b w:val="0"/>
          <w:sz w:val="20"/>
        </w:rPr>
        <w:tab/>
        <w:t>341-1700</w:t>
      </w:r>
    </w:p>
    <w:p w:rsidR="00B36B74" w:rsidRPr="003F40DD" w:rsidRDefault="00B36B74" w:rsidP="00B36B74">
      <w:pPr>
        <w:pStyle w:val="BodyText3"/>
        <w:rPr>
          <w:rFonts w:ascii="Arial Narrow" w:hAnsi="Arial Narrow"/>
          <w:b w:val="0"/>
          <w:sz w:val="20"/>
        </w:rPr>
      </w:pPr>
      <w:r w:rsidRPr="003F40DD">
        <w:rPr>
          <w:rFonts w:ascii="Arial Narrow" w:hAnsi="Arial Narrow"/>
          <w:b w:val="0"/>
          <w:sz w:val="20"/>
        </w:rPr>
        <w:t>Kings Highway Elementary</w:t>
      </w:r>
      <w:r w:rsidRPr="003F40DD">
        <w:rPr>
          <w:rFonts w:ascii="Arial Narrow" w:hAnsi="Arial Narrow"/>
          <w:b w:val="0"/>
          <w:sz w:val="20"/>
        </w:rPr>
        <w:tab/>
        <w:t>341-1800</w:t>
      </w:r>
    </w:p>
    <w:p w:rsidR="00B36B74" w:rsidRPr="003F40DD" w:rsidRDefault="0055594F" w:rsidP="00B36B74">
      <w:pPr>
        <w:pStyle w:val="BodyText3"/>
        <w:rPr>
          <w:rFonts w:ascii="Arial Narrow" w:hAnsi="Arial Narrow"/>
          <w:b w:val="0"/>
          <w:sz w:val="20"/>
        </w:rPr>
      </w:pPr>
      <w:r>
        <w:rPr>
          <w:rFonts w:ascii="Arial Narrow" w:hAnsi="Arial Narrow"/>
          <w:b w:val="0"/>
          <w:sz w:val="20"/>
        </w:rPr>
        <w:t>Greens Farms Elementary</w:t>
      </w:r>
      <w:r>
        <w:rPr>
          <w:rFonts w:ascii="Arial Narrow" w:hAnsi="Arial Narrow"/>
          <w:b w:val="0"/>
          <w:sz w:val="20"/>
        </w:rPr>
        <w:tab/>
        <w:t>222-3600</w:t>
      </w:r>
    </w:p>
    <w:p w:rsidR="00B36B74" w:rsidRPr="003F40DD" w:rsidRDefault="00B36B74" w:rsidP="00B36B74">
      <w:pPr>
        <w:pStyle w:val="BodyText3"/>
        <w:rPr>
          <w:rFonts w:ascii="Arial Narrow" w:hAnsi="Arial Narrow"/>
          <w:b w:val="0"/>
          <w:sz w:val="20"/>
        </w:rPr>
      </w:pPr>
      <w:r w:rsidRPr="003F40DD">
        <w:rPr>
          <w:rFonts w:ascii="Arial Narrow" w:hAnsi="Arial Narrow"/>
          <w:b w:val="0"/>
          <w:sz w:val="20"/>
        </w:rPr>
        <w:t>Long Lots Elementary</w:t>
      </w:r>
      <w:r w:rsidRPr="003F40DD">
        <w:rPr>
          <w:rFonts w:ascii="Arial Narrow" w:hAnsi="Arial Narrow"/>
          <w:b w:val="0"/>
          <w:sz w:val="20"/>
        </w:rPr>
        <w:tab/>
        <w:t>341-1900</w:t>
      </w:r>
    </w:p>
    <w:p w:rsidR="00B36B74" w:rsidRPr="003F40DD" w:rsidRDefault="00B36B74" w:rsidP="00B36B74">
      <w:pPr>
        <w:pStyle w:val="BodyText3"/>
        <w:rPr>
          <w:rFonts w:ascii="Arial Narrow" w:hAnsi="Arial Narrow"/>
          <w:b w:val="0"/>
          <w:sz w:val="20"/>
        </w:rPr>
      </w:pPr>
      <w:r w:rsidRPr="003F40DD">
        <w:rPr>
          <w:rFonts w:ascii="Arial Narrow" w:hAnsi="Arial Narrow"/>
          <w:b w:val="0"/>
          <w:sz w:val="20"/>
        </w:rPr>
        <w:t>Saugatuck Elementary</w:t>
      </w:r>
      <w:r w:rsidRPr="003F40DD">
        <w:rPr>
          <w:rFonts w:ascii="Arial Narrow" w:hAnsi="Arial Narrow"/>
          <w:b w:val="0"/>
          <w:sz w:val="20"/>
        </w:rPr>
        <w:tab/>
        <w:t>221-2900</w:t>
      </w:r>
    </w:p>
    <w:p w:rsidR="00B36B74" w:rsidRPr="003F40DD" w:rsidRDefault="00B36B74" w:rsidP="00B36B74">
      <w:pPr>
        <w:pStyle w:val="BodyText3"/>
        <w:rPr>
          <w:rFonts w:ascii="Arial Narrow" w:hAnsi="Arial Narrow"/>
          <w:sz w:val="20"/>
        </w:rPr>
      </w:pPr>
      <w:r w:rsidRPr="003F40DD">
        <w:rPr>
          <w:rFonts w:ascii="Arial Narrow" w:hAnsi="Arial Narrow"/>
          <w:sz w:val="20"/>
        </w:rPr>
        <w:t>Middle Schools (Grades 6-8)</w:t>
      </w:r>
      <w:r w:rsidRPr="003F40DD">
        <w:rPr>
          <w:rFonts w:ascii="Arial Narrow" w:hAnsi="Arial Narrow"/>
          <w:sz w:val="20"/>
        </w:rPr>
        <w:tab/>
      </w:r>
    </w:p>
    <w:p w:rsidR="00B36B74" w:rsidRPr="003F40DD" w:rsidRDefault="00B36B74" w:rsidP="00B36B74">
      <w:pPr>
        <w:pStyle w:val="BodyText3"/>
        <w:rPr>
          <w:rFonts w:ascii="Arial Narrow" w:hAnsi="Arial Narrow"/>
          <w:b w:val="0"/>
          <w:sz w:val="20"/>
        </w:rPr>
      </w:pPr>
      <w:smartTag w:uri="urn:schemas-microsoft-com:office:smarttags" w:element="City">
        <w:smartTag w:uri="urn:schemas-microsoft-com:office:smarttags" w:element="place">
          <w:r w:rsidRPr="003F40DD">
            <w:rPr>
              <w:rFonts w:ascii="Arial Narrow" w:hAnsi="Arial Narrow"/>
              <w:b w:val="0"/>
              <w:sz w:val="20"/>
            </w:rPr>
            <w:t>Bedford</w:t>
          </w:r>
        </w:smartTag>
      </w:smartTag>
      <w:r w:rsidRPr="003F40DD">
        <w:rPr>
          <w:rFonts w:ascii="Arial Narrow" w:hAnsi="Arial Narrow"/>
          <w:b w:val="0"/>
          <w:sz w:val="20"/>
        </w:rPr>
        <w:t xml:space="preserve"> Middle</w:t>
      </w:r>
      <w:r w:rsidRPr="003F40DD">
        <w:rPr>
          <w:rFonts w:ascii="Arial Narrow" w:hAnsi="Arial Narrow"/>
          <w:b w:val="0"/>
          <w:sz w:val="20"/>
        </w:rPr>
        <w:tab/>
      </w:r>
      <w:r w:rsidRPr="003F40DD">
        <w:rPr>
          <w:rFonts w:ascii="Arial Narrow" w:hAnsi="Arial Narrow"/>
          <w:b w:val="0"/>
          <w:sz w:val="20"/>
        </w:rPr>
        <w:tab/>
        <w:t>341-1500</w:t>
      </w:r>
    </w:p>
    <w:p w:rsidR="00B36B74" w:rsidRPr="003F40DD" w:rsidRDefault="00B36B74" w:rsidP="00B36B74">
      <w:pPr>
        <w:pStyle w:val="BodyText3"/>
        <w:rPr>
          <w:rFonts w:ascii="Arial Narrow" w:hAnsi="Arial Narrow"/>
          <w:b w:val="0"/>
          <w:sz w:val="20"/>
        </w:rPr>
      </w:pPr>
      <w:r w:rsidRPr="003F40DD">
        <w:rPr>
          <w:rFonts w:ascii="Arial Narrow" w:hAnsi="Arial Narrow"/>
          <w:b w:val="0"/>
          <w:sz w:val="20"/>
        </w:rPr>
        <w:t>Coleytown Middle</w:t>
      </w:r>
      <w:r w:rsidRPr="003F40DD">
        <w:rPr>
          <w:rFonts w:ascii="Arial Narrow" w:hAnsi="Arial Narrow"/>
          <w:b w:val="0"/>
          <w:sz w:val="20"/>
        </w:rPr>
        <w:tab/>
      </w:r>
      <w:r w:rsidRPr="003F40DD">
        <w:rPr>
          <w:rFonts w:ascii="Arial Narrow" w:hAnsi="Arial Narrow"/>
          <w:b w:val="0"/>
          <w:sz w:val="20"/>
        </w:rPr>
        <w:tab/>
        <w:t>341-1600</w:t>
      </w:r>
    </w:p>
    <w:p w:rsidR="00B36B74" w:rsidRPr="003F40DD" w:rsidRDefault="00B36B74" w:rsidP="00B36B74">
      <w:pPr>
        <w:pStyle w:val="BodyText3"/>
        <w:rPr>
          <w:rFonts w:ascii="Arial Narrow" w:hAnsi="Arial Narrow"/>
          <w:sz w:val="20"/>
        </w:rPr>
      </w:pPr>
      <w:r w:rsidRPr="003F40DD">
        <w:rPr>
          <w:rFonts w:ascii="Arial Narrow" w:hAnsi="Arial Narrow"/>
          <w:sz w:val="20"/>
        </w:rPr>
        <w:t>High School (Grades 9-12)</w:t>
      </w:r>
    </w:p>
    <w:p w:rsidR="00B36B74" w:rsidRPr="003F40DD" w:rsidRDefault="00B36B74" w:rsidP="00B36B74">
      <w:pPr>
        <w:pStyle w:val="BodyText3"/>
        <w:rPr>
          <w:rFonts w:ascii="Arial Narrow" w:hAnsi="Arial Narrow"/>
          <w:b w:val="0"/>
          <w:sz w:val="20"/>
        </w:rPr>
      </w:pPr>
      <w:smartTag w:uri="urn:schemas-microsoft-com:office:smarttags" w:element="place">
        <w:smartTag w:uri="urn:schemas-microsoft-com:office:smarttags" w:element="PlaceName">
          <w:r w:rsidRPr="003F40DD">
            <w:rPr>
              <w:rFonts w:ascii="Arial Narrow" w:hAnsi="Arial Narrow"/>
              <w:b w:val="0"/>
              <w:sz w:val="20"/>
            </w:rPr>
            <w:t>Staples</w:t>
          </w:r>
        </w:smartTag>
        <w:r w:rsidRPr="003F40DD">
          <w:rPr>
            <w:rFonts w:ascii="Arial Narrow" w:hAnsi="Arial Narrow"/>
            <w:b w:val="0"/>
            <w:sz w:val="20"/>
          </w:rPr>
          <w:t xml:space="preserve"> </w:t>
        </w:r>
        <w:smartTag w:uri="urn:schemas-microsoft-com:office:smarttags" w:element="PlaceType">
          <w:r w:rsidRPr="003F40DD">
            <w:rPr>
              <w:rFonts w:ascii="Arial Narrow" w:hAnsi="Arial Narrow"/>
              <w:b w:val="0"/>
              <w:sz w:val="20"/>
            </w:rPr>
            <w:t>High School</w:t>
          </w:r>
        </w:smartTag>
      </w:smartTag>
      <w:r w:rsidRPr="003F40DD">
        <w:rPr>
          <w:rFonts w:ascii="Arial Narrow" w:hAnsi="Arial Narrow"/>
          <w:b w:val="0"/>
          <w:sz w:val="20"/>
        </w:rPr>
        <w:tab/>
        <w:t>341-1200</w:t>
      </w:r>
    </w:p>
    <w:p w:rsidR="00B36B74" w:rsidRPr="003F40DD" w:rsidRDefault="00B36B74" w:rsidP="00B36B74">
      <w:pPr>
        <w:pStyle w:val="BodyText3"/>
        <w:rPr>
          <w:rFonts w:ascii="Arial Narrow" w:hAnsi="Arial Narrow"/>
          <w:b w:val="0"/>
          <w:sz w:val="20"/>
        </w:rPr>
        <w:sectPr w:rsidR="00B36B74" w:rsidRPr="003F40DD" w:rsidSect="00C9390A">
          <w:type w:val="continuous"/>
          <w:pgSz w:w="7920" w:h="12240" w:orient="landscape" w:code="1"/>
          <w:pgMar w:top="1440" w:right="576" w:bottom="1440" w:left="864" w:header="720" w:footer="720" w:gutter="0"/>
          <w:cols w:num="2" w:space="720"/>
          <w:docGrid w:linePitch="360"/>
        </w:sectPr>
      </w:pPr>
    </w:p>
    <w:p w:rsidR="00B36B74" w:rsidRPr="003F40DD" w:rsidRDefault="00B36B74" w:rsidP="00B36B74">
      <w:pPr>
        <w:widowControl w:val="0"/>
        <w:rPr>
          <w:rFonts w:ascii="Arial Narrow" w:hAnsi="Arial Narrow"/>
          <w:b/>
        </w:rPr>
      </w:pPr>
    </w:p>
    <w:p w:rsidR="00B36B74" w:rsidRPr="003F40DD" w:rsidRDefault="00B36B74" w:rsidP="00B36B74">
      <w:pPr>
        <w:widowControl w:val="0"/>
        <w:rPr>
          <w:rFonts w:ascii="Arial Narrow" w:hAnsi="Arial Narrow"/>
          <w:b/>
        </w:rPr>
      </w:pPr>
      <w:r w:rsidRPr="003F40DD">
        <w:rPr>
          <w:rFonts w:ascii="Arial Narrow" w:hAnsi="Arial Narrow"/>
          <w:b/>
        </w:rPr>
        <w:t>Private Schools in the area</w:t>
      </w:r>
    </w:p>
    <w:p w:rsidR="00B36B74" w:rsidRPr="003F40DD" w:rsidRDefault="00B36B74" w:rsidP="00B36B74">
      <w:pPr>
        <w:widowControl w:val="0"/>
        <w:rPr>
          <w:rFonts w:ascii="Arial Narrow" w:hAnsi="Arial Narrow"/>
        </w:rPr>
      </w:pPr>
      <w:r w:rsidRPr="003F40DD">
        <w:rPr>
          <w:rFonts w:ascii="Arial Narrow" w:hAnsi="Arial Narrow"/>
        </w:rPr>
        <w:t xml:space="preserve">Greens Farms Academy </w:t>
      </w:r>
      <w:r w:rsidR="008B0BFC">
        <w:rPr>
          <w:rFonts w:ascii="Arial Narrow" w:hAnsi="Arial Narrow"/>
        </w:rPr>
        <w:t>203-</w:t>
      </w:r>
      <w:r w:rsidRPr="003F40DD">
        <w:rPr>
          <w:rFonts w:ascii="Arial Narrow" w:hAnsi="Arial Narrow"/>
        </w:rPr>
        <w:t xml:space="preserve">256-0717 </w:t>
      </w:r>
    </w:p>
    <w:p w:rsidR="00B36B74" w:rsidRPr="003F40DD" w:rsidRDefault="00B36B74" w:rsidP="00B36B74">
      <w:pPr>
        <w:widowControl w:val="0"/>
        <w:rPr>
          <w:rFonts w:ascii="Arial Narrow" w:hAnsi="Arial Narrow"/>
        </w:rPr>
      </w:pPr>
      <w:smartTag w:uri="urn:schemas-microsoft-com:office:smarttags" w:element="City">
        <w:smartTag w:uri="urn:schemas-microsoft-com:office:smarttags" w:element="place">
          <w:r w:rsidRPr="003F40DD">
            <w:rPr>
              <w:rFonts w:ascii="Arial Narrow" w:hAnsi="Arial Narrow"/>
            </w:rPr>
            <w:t>Hopkins</w:t>
          </w:r>
        </w:smartTag>
      </w:smartTag>
      <w:r w:rsidRPr="003F40DD">
        <w:rPr>
          <w:rFonts w:ascii="Arial Narrow" w:hAnsi="Arial Narrow"/>
        </w:rPr>
        <w:t xml:space="preserve"> School 203-397-1001</w:t>
      </w:r>
    </w:p>
    <w:p w:rsidR="00B36B74" w:rsidRPr="003F40DD" w:rsidRDefault="00B36B74" w:rsidP="00B36B74">
      <w:pPr>
        <w:widowControl w:val="0"/>
        <w:rPr>
          <w:rFonts w:ascii="Arial Narrow" w:hAnsi="Arial Narrow"/>
        </w:rPr>
      </w:pPr>
      <w:smartTag w:uri="urn:schemas-microsoft-com:office:smarttags" w:element="City">
        <w:smartTag w:uri="urn:schemas-microsoft-com:office:smarttags" w:element="place">
          <w:r w:rsidRPr="003F40DD">
            <w:rPr>
              <w:rFonts w:ascii="Arial Narrow" w:hAnsi="Arial Narrow"/>
            </w:rPr>
            <w:t>Fairfield</w:t>
          </w:r>
        </w:smartTag>
      </w:smartTag>
      <w:r w:rsidRPr="003F40DD">
        <w:rPr>
          <w:rFonts w:ascii="Arial Narrow" w:hAnsi="Arial Narrow"/>
        </w:rPr>
        <w:t xml:space="preserve"> Prep </w:t>
      </w:r>
      <w:r w:rsidR="008B0BFC">
        <w:rPr>
          <w:rFonts w:ascii="Arial Narrow" w:hAnsi="Arial Narrow"/>
        </w:rPr>
        <w:t>203-</w:t>
      </w:r>
      <w:r w:rsidRPr="003F40DD">
        <w:rPr>
          <w:rFonts w:ascii="Arial Narrow" w:hAnsi="Arial Narrow"/>
        </w:rPr>
        <w:t>254-4200</w:t>
      </w:r>
    </w:p>
    <w:p w:rsidR="00B36B74" w:rsidRDefault="002449FD" w:rsidP="00B36B74">
      <w:pPr>
        <w:widowControl w:val="0"/>
        <w:rPr>
          <w:rFonts w:ascii="Arial Narrow" w:hAnsi="Arial Narrow"/>
        </w:rPr>
      </w:pPr>
      <w:r w:rsidRPr="003F40DD">
        <w:rPr>
          <w:rFonts w:ascii="Arial Narrow" w:hAnsi="Arial Narrow"/>
        </w:rPr>
        <w:t>Laurelton</w:t>
      </w:r>
      <w:r w:rsidR="00B36B74" w:rsidRPr="003F40DD">
        <w:rPr>
          <w:rFonts w:ascii="Arial Narrow" w:hAnsi="Arial Narrow"/>
        </w:rPr>
        <w:t xml:space="preserve"> Hall 203-877-2786</w:t>
      </w:r>
    </w:p>
    <w:p w:rsidR="00A92805" w:rsidRDefault="00CA7505" w:rsidP="00B36B74">
      <w:pPr>
        <w:widowControl w:val="0"/>
        <w:rPr>
          <w:rFonts w:ascii="Arial Narrow" w:hAnsi="Arial Narrow"/>
        </w:rPr>
      </w:pPr>
      <w:smartTag w:uri="urn:schemas-microsoft-com:office:smarttags" w:element="City">
        <w:smartTag w:uri="urn:schemas-microsoft-com:office:smarttags" w:element="place">
          <w:r>
            <w:rPr>
              <w:rFonts w:ascii="Arial Narrow" w:hAnsi="Arial Narrow"/>
            </w:rPr>
            <w:t>Easton</w:t>
          </w:r>
        </w:smartTag>
      </w:smartTag>
      <w:r>
        <w:rPr>
          <w:rFonts w:ascii="Arial Narrow" w:hAnsi="Arial Narrow"/>
        </w:rPr>
        <w:t xml:space="preserve"> Country Day </w:t>
      </w:r>
      <w:r w:rsidR="00A92805">
        <w:rPr>
          <w:rFonts w:ascii="Arial Narrow" w:hAnsi="Arial Narrow"/>
        </w:rPr>
        <w:t>203-268-5530</w:t>
      </w:r>
    </w:p>
    <w:p w:rsidR="00A92805" w:rsidRDefault="004030B9" w:rsidP="00B36B74">
      <w:pPr>
        <w:widowControl w:val="0"/>
        <w:rPr>
          <w:rFonts w:ascii="Arial Narrow" w:hAnsi="Arial Narrow" w:cs="Arial"/>
        </w:rPr>
      </w:pPr>
      <w:r w:rsidRPr="004030B9">
        <w:rPr>
          <w:rFonts w:ascii="Arial Narrow" w:hAnsi="Arial Narrow"/>
        </w:rPr>
        <w:t>Pierpont S</w:t>
      </w:r>
      <w:r w:rsidR="006922B0" w:rsidRPr="004030B9">
        <w:rPr>
          <w:rFonts w:ascii="Arial Narrow" w:hAnsi="Arial Narrow"/>
        </w:rPr>
        <w:t xml:space="preserve">chool </w:t>
      </w:r>
      <w:r>
        <w:rPr>
          <w:rFonts w:ascii="Arial Narrow" w:hAnsi="Arial Narrow" w:cs="Arial"/>
        </w:rPr>
        <w:t>203-</w:t>
      </w:r>
      <w:r w:rsidRPr="004030B9">
        <w:rPr>
          <w:rFonts w:ascii="Arial Narrow" w:hAnsi="Arial Narrow" w:cs="Arial"/>
        </w:rPr>
        <w:t xml:space="preserve"> 226-1891</w:t>
      </w:r>
    </w:p>
    <w:p w:rsidR="00A92805" w:rsidRPr="004030B9" w:rsidRDefault="00A92805" w:rsidP="00B36B74">
      <w:pPr>
        <w:widowControl w:val="0"/>
        <w:rPr>
          <w:rFonts w:ascii="Arial Narrow" w:hAnsi="Arial Narrow"/>
        </w:rPr>
      </w:pPr>
    </w:p>
    <w:p w:rsidR="00B36B74" w:rsidRDefault="00B36B74" w:rsidP="00B36B74">
      <w:pPr>
        <w:widowControl w:val="0"/>
      </w:pPr>
    </w:p>
    <w:p w:rsidR="00B36B74" w:rsidRDefault="00B36B74" w:rsidP="00B36B74">
      <w:pPr>
        <w:widowControl w:val="0"/>
      </w:pPr>
    </w:p>
    <w:p w:rsidR="00B36B74" w:rsidRDefault="00B36B74" w:rsidP="00B36B74">
      <w:pPr>
        <w:widowControl w:val="0"/>
      </w:pPr>
    </w:p>
    <w:p w:rsidR="00B36B74" w:rsidRDefault="00B36B74" w:rsidP="00B36B74">
      <w:pPr>
        <w:widowControl w:val="0"/>
      </w:pPr>
    </w:p>
    <w:p w:rsidR="00B36B74" w:rsidRDefault="00B36B74" w:rsidP="00B36B74">
      <w:pPr>
        <w:widowControl w:val="0"/>
      </w:pPr>
    </w:p>
    <w:p w:rsidR="00B36B74" w:rsidRPr="003F40DD" w:rsidRDefault="00B36B74" w:rsidP="00B36B74">
      <w:pPr>
        <w:widowControl w:val="0"/>
      </w:pPr>
    </w:p>
    <w:p w:rsidR="00B36B74" w:rsidRDefault="00B36B74" w:rsidP="00B36B74">
      <w:pPr>
        <w:widowControl w:val="0"/>
        <w:sectPr w:rsidR="00B36B74" w:rsidSect="00C9390A">
          <w:type w:val="continuous"/>
          <w:pgSz w:w="7920" w:h="12240" w:orient="landscape" w:code="1"/>
          <w:pgMar w:top="1440" w:right="576" w:bottom="1440" w:left="864" w:header="720" w:footer="720" w:gutter="0"/>
          <w:cols w:num="2" w:space="720"/>
          <w:docGrid w:linePitch="360"/>
        </w:sectPr>
      </w:pPr>
    </w:p>
    <w:p w:rsidR="00A92805" w:rsidRDefault="00A92805" w:rsidP="00B36B74">
      <w:pPr>
        <w:widowControl w:val="0"/>
      </w:pPr>
    </w:p>
    <w:p w:rsidR="00B36B74" w:rsidRPr="00156EE2" w:rsidRDefault="00B36B74" w:rsidP="00B36B74">
      <w:pPr>
        <w:widowControl w:val="0"/>
        <w:rPr>
          <w:i/>
        </w:rPr>
      </w:pPr>
      <w:r>
        <w:t xml:space="preserve">Infoline: 211 – </w:t>
      </w:r>
      <w:r w:rsidRPr="00156EE2">
        <w:rPr>
          <w:i/>
        </w:rPr>
        <w:t>call for info on tutoring programs</w:t>
      </w:r>
    </w:p>
    <w:p w:rsidR="00B36B74" w:rsidRDefault="00B36B74" w:rsidP="00B36B74">
      <w:pPr>
        <w:widowControl w:val="0"/>
      </w:pPr>
      <w:smartTag w:uri="urn:schemas-microsoft-com:office:smarttags" w:element="stockticker">
        <w:r>
          <w:t>SAT</w:t>
        </w:r>
      </w:smartTag>
      <w:r>
        <w:t xml:space="preserve"> Preparatory Programs – </w:t>
      </w:r>
      <w:r w:rsidRPr="00152CA1">
        <w:rPr>
          <w:i/>
        </w:rPr>
        <w:t xml:space="preserve">ask </w:t>
      </w:r>
      <w:r>
        <w:rPr>
          <w:i/>
        </w:rPr>
        <w:t xml:space="preserve">a </w:t>
      </w:r>
      <w:r w:rsidRPr="00152CA1">
        <w:rPr>
          <w:i/>
        </w:rPr>
        <w:t>guidance counselor for refe</w:t>
      </w:r>
      <w:r>
        <w:rPr>
          <w:i/>
        </w:rPr>
        <w:t>r</w:t>
      </w:r>
      <w:r w:rsidRPr="00152CA1">
        <w:rPr>
          <w:i/>
        </w:rPr>
        <w:t>rals</w:t>
      </w:r>
    </w:p>
    <w:p w:rsidR="00B36B74" w:rsidRDefault="00B36B74" w:rsidP="00B36B74">
      <w:pPr>
        <w:widowControl w:val="0"/>
        <w:rPr>
          <w:i/>
        </w:rPr>
      </w:pPr>
      <w:r>
        <w:t xml:space="preserve">College Financial Aid </w:t>
      </w:r>
      <w:r w:rsidR="00536217">
        <w:t xml:space="preserve">– </w:t>
      </w:r>
      <w:hyperlink r:id="rId37" w:history="1">
        <w:r w:rsidRPr="00B96F02">
          <w:rPr>
            <w:rStyle w:val="Hyperlink"/>
            <w:i/>
          </w:rPr>
          <w:t>www.fafsa.ed.gov</w:t>
        </w:r>
      </w:hyperlink>
    </w:p>
    <w:p w:rsidR="00B36B74" w:rsidRDefault="00B36B74" w:rsidP="00B36B74">
      <w:pPr>
        <w:widowControl w:val="0"/>
      </w:pPr>
      <w:r>
        <w:t xml:space="preserve">CT Employment and </w:t>
      </w:r>
      <w:smartTag w:uri="urn:schemas-microsoft-com:office:smarttags" w:element="place">
        <w:smartTag w:uri="urn:schemas-microsoft-com:office:smarttags" w:element="PlaceName">
          <w:r>
            <w:t>Education</w:t>
          </w:r>
        </w:smartTag>
        <w:r>
          <w:t xml:space="preserve"> </w:t>
        </w:r>
        <w:smartTag w:uri="urn:schemas-microsoft-com:office:smarttags" w:element="PlaceType">
          <w:r>
            <w:t>Center</w:t>
          </w:r>
        </w:smartTag>
      </w:smartTag>
      <w:r w:rsidR="00536217">
        <w:t xml:space="preserve"> –</w:t>
      </w:r>
      <w:r>
        <w:t xml:space="preserve"> 1-800-842-0229</w:t>
      </w:r>
    </w:p>
    <w:p w:rsidR="00B36B74" w:rsidRDefault="00B36B74" w:rsidP="00B36B74">
      <w:pPr>
        <w:widowControl w:val="0"/>
      </w:pPr>
      <w:r>
        <w:t>College Scholarship Resources</w:t>
      </w:r>
      <w:r w:rsidR="00536217">
        <w:t xml:space="preserve"> –</w:t>
      </w:r>
      <w:r>
        <w:t xml:space="preserve"> </w:t>
      </w:r>
      <w:hyperlink r:id="rId38" w:history="1">
        <w:r w:rsidRPr="00F73765">
          <w:rPr>
            <w:rStyle w:val="Hyperlink"/>
          </w:rPr>
          <w:t>www.fastweb.com</w:t>
        </w:r>
      </w:hyperlink>
      <w:r>
        <w:t xml:space="preserve"> </w:t>
      </w:r>
    </w:p>
    <w:p w:rsidR="00045B3D" w:rsidRDefault="00045B3D" w:rsidP="00045B3D">
      <w:pPr>
        <w:widowControl w:val="0"/>
        <w:rPr>
          <w:i/>
        </w:rPr>
      </w:pPr>
      <w:r w:rsidRPr="00045B3D">
        <w:t>Staples Tuition Grants</w:t>
      </w:r>
      <w:r>
        <w:rPr>
          <w:i/>
        </w:rPr>
        <w:t>…………………….</w:t>
      </w:r>
      <w:r w:rsidRPr="00045B3D">
        <w:rPr>
          <w:rStyle w:val="Hyperlink"/>
        </w:rPr>
        <w:t>http://www.staplestuitiongrants.org/</w:t>
      </w:r>
    </w:p>
    <w:p w:rsidR="00B36B74" w:rsidRDefault="00B36B74" w:rsidP="00B36B74">
      <w:pPr>
        <w:widowControl w:val="0"/>
      </w:pPr>
      <w:r>
        <w:t>Armed Forces Recruiting Office</w:t>
      </w:r>
      <w:r w:rsidR="00536217">
        <w:t xml:space="preserve"> –</w:t>
      </w:r>
      <w:r>
        <w:t xml:space="preserve"> 203-372-6970</w:t>
      </w:r>
    </w:p>
    <w:p w:rsidR="00B36B74" w:rsidRDefault="00B36B74" w:rsidP="00B36B74">
      <w:pPr>
        <w:widowControl w:val="0"/>
      </w:pPr>
    </w:p>
    <w:p w:rsidR="00B36B74" w:rsidRDefault="00B36B74" w:rsidP="00B36B74">
      <w:pPr>
        <w:widowControl w:val="0"/>
        <w:rPr>
          <w:b/>
        </w:rPr>
      </w:pPr>
      <w:r>
        <w:rPr>
          <w:b/>
        </w:rPr>
        <w:t>General Education Development</w:t>
      </w:r>
    </w:p>
    <w:p w:rsidR="00B36B74" w:rsidRDefault="00B36B74" w:rsidP="00B36B74">
      <w:pPr>
        <w:widowControl w:val="0"/>
      </w:pPr>
      <w:r>
        <w:t>GED Prep Courses are offered:</w:t>
      </w:r>
    </w:p>
    <w:p w:rsidR="00B36B74" w:rsidRDefault="00B36B74" w:rsidP="00B36B74">
      <w:pPr>
        <w:widowControl w:val="0"/>
      </w:pPr>
      <w:smartTag w:uri="urn:schemas-microsoft-com:office:smarttags" w:element="City">
        <w:smartTag w:uri="urn:schemas-microsoft-com:office:smarttags" w:element="place">
          <w:r>
            <w:t>Bridgeport</w:t>
          </w:r>
        </w:smartTag>
      </w:smartTag>
      <w:r>
        <w:t xml:space="preserve"> 576-7374, </w:t>
      </w:r>
      <w:smartTag w:uri="urn:schemas-microsoft-com:office:smarttags" w:element="City">
        <w:smartTag w:uri="urn:schemas-microsoft-com:office:smarttags" w:element="place">
          <w:r>
            <w:t>Fairfield</w:t>
          </w:r>
        </w:smartTag>
      </w:smartTag>
      <w:r>
        <w:t xml:space="preserve"> 255-8309, </w:t>
      </w:r>
      <w:smartTag w:uri="urn:schemas-microsoft-com:office:smarttags" w:element="City">
        <w:smartTag w:uri="urn:schemas-microsoft-com:office:smarttags" w:element="place">
          <w:r>
            <w:t>Trumbull</w:t>
          </w:r>
        </w:smartTag>
      </w:smartTag>
      <w:r>
        <w:t xml:space="preserve"> 452-4301</w:t>
      </w:r>
    </w:p>
    <w:p w:rsidR="008B0BFC" w:rsidRDefault="008B0BFC" w:rsidP="00B36B74">
      <w:pPr>
        <w:widowControl w:val="0"/>
        <w:rPr>
          <w:i/>
        </w:rPr>
      </w:pPr>
      <w:r w:rsidRPr="008B0BFC">
        <w:rPr>
          <w:i/>
        </w:rPr>
        <w:t>(Call Continuing Ed</w:t>
      </w:r>
      <w:r>
        <w:rPr>
          <w:i/>
        </w:rPr>
        <w:t xml:space="preserve">, listed above, </w:t>
      </w:r>
      <w:r w:rsidRPr="008B0BFC">
        <w:rPr>
          <w:i/>
        </w:rPr>
        <w:t xml:space="preserve"> for more information)</w:t>
      </w:r>
    </w:p>
    <w:p w:rsidR="00B914A4" w:rsidRDefault="00B914A4" w:rsidP="00B36B74">
      <w:pPr>
        <w:widowControl w:val="0"/>
        <w:rPr>
          <w:i/>
        </w:rPr>
      </w:pPr>
    </w:p>
    <w:p w:rsidR="00B914A4" w:rsidRPr="00172765" w:rsidRDefault="00172765" w:rsidP="00B914A4">
      <w:pPr>
        <w:rPr>
          <w:color w:val="0000FF"/>
          <w:u w:val="single"/>
        </w:rPr>
      </w:pPr>
      <w:r>
        <w:rPr>
          <w:b/>
          <w:color w:val="1F497D"/>
        </w:rPr>
        <w:br w:type="page"/>
      </w:r>
      <w:r w:rsidR="007E3CAF" w:rsidRPr="007E3CAF">
        <w:rPr>
          <w:b/>
          <w:color w:val="1F497D"/>
        </w:rPr>
        <w:lastRenderedPageBreak/>
        <w:t>Site Coordinator and Lead Assessor for the National External Diploma Program (NEDP</w:t>
      </w:r>
      <w:r w:rsidR="007E3CAF">
        <w:rPr>
          <w:b/>
          <w:color w:val="1F497D"/>
        </w:rPr>
        <w:t xml:space="preserve">) </w:t>
      </w:r>
      <w:r w:rsidR="007E3CAF" w:rsidRPr="007E3CAF">
        <w:rPr>
          <w:b/>
          <w:color w:val="1F497D"/>
        </w:rPr>
        <w:t>Lisa Wolfeiler</w:t>
      </w:r>
      <w:r w:rsidR="007E3CAF">
        <w:rPr>
          <w:b/>
          <w:color w:val="1F497D"/>
        </w:rPr>
        <w:t xml:space="preserve"> (203)</w:t>
      </w:r>
      <w:r w:rsidR="006D4A61">
        <w:t>-</w:t>
      </w:r>
      <w:r w:rsidR="00B914A4" w:rsidRPr="00B914A4">
        <w:t>576-7012 or email</w:t>
      </w:r>
      <w:r w:rsidR="00B914A4">
        <w:rPr>
          <w:color w:val="1F497D"/>
        </w:rPr>
        <w:t xml:space="preserve"> </w:t>
      </w:r>
      <w:hyperlink r:id="rId39" w:history="1">
        <w:r w:rsidR="006D4A61" w:rsidRPr="00FD2D10">
          <w:rPr>
            <w:rStyle w:val="Hyperlink"/>
          </w:rPr>
          <w:t>lwolfeiler@bridgeportpubliclibrary.org</w:t>
        </w:r>
      </w:hyperlink>
    </w:p>
    <w:p w:rsidR="00B914A4" w:rsidRPr="008B0BFC" w:rsidRDefault="00B914A4" w:rsidP="00B36B74">
      <w:pPr>
        <w:widowControl w:val="0"/>
        <w:rPr>
          <w:i/>
        </w:rPr>
      </w:pPr>
    </w:p>
    <w:p w:rsidR="00B36B74" w:rsidRDefault="00B36B74" w:rsidP="00B36B74">
      <w:pPr>
        <w:widowControl w:val="0"/>
      </w:pPr>
    </w:p>
    <w:p w:rsidR="00B36B74" w:rsidRDefault="00B36B74" w:rsidP="00B36B74">
      <w:pPr>
        <w:widowControl w:val="0"/>
        <w:rPr>
          <w:b/>
        </w:rPr>
      </w:pPr>
    </w:p>
    <w:p w:rsidR="00B36B74" w:rsidRPr="00B96F02" w:rsidRDefault="00B36B74" w:rsidP="00B96F02">
      <w:pPr>
        <w:widowControl w:val="0"/>
      </w:pPr>
      <w:r w:rsidRPr="00156EE2">
        <w:rPr>
          <w:rFonts w:ascii="Arial" w:hAnsi="Arial" w:cs="Arial"/>
          <w:b/>
          <w:bCs/>
        </w:rPr>
        <w:t>CHET (CT’s 529 College Savings Plan)</w:t>
      </w:r>
      <w:r>
        <w:t xml:space="preserve">…. </w:t>
      </w:r>
      <w:hyperlink r:id="rId40" w:history="1">
        <w:r w:rsidRPr="00F73765">
          <w:rPr>
            <w:rStyle w:val="Hyperlink"/>
          </w:rPr>
          <w:t>www.aboutchet.com</w:t>
        </w:r>
      </w:hyperlink>
      <w:r>
        <w:t xml:space="preserve"> </w:t>
      </w:r>
    </w:p>
    <w:p w:rsidR="0091442F" w:rsidRDefault="00E21F33" w:rsidP="003F40DD">
      <w:pPr>
        <w:jc w:val="center"/>
        <w:rPr>
          <w:rFonts w:ascii="Arial" w:hAnsi="Arial" w:cs="Arial"/>
          <w:b/>
          <w:sz w:val="24"/>
          <w:szCs w:val="24"/>
        </w:rPr>
      </w:pPr>
      <w:r>
        <w:rPr>
          <w:noProof/>
        </w:rPr>
        <mc:AlternateContent>
          <mc:Choice Requires="wps">
            <w:drawing>
              <wp:anchor distT="0" distB="0" distL="114300" distR="114300" simplePos="0" relativeHeight="251651072" behindDoc="1" locked="0" layoutInCell="1" allowOverlap="1">
                <wp:simplePos x="0" y="0"/>
                <wp:positionH relativeFrom="column">
                  <wp:posOffset>2177415</wp:posOffset>
                </wp:positionH>
                <wp:positionV relativeFrom="paragraph">
                  <wp:posOffset>1364615</wp:posOffset>
                </wp:positionV>
                <wp:extent cx="304800" cy="342900"/>
                <wp:effectExtent l="1905"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994" w:rsidRDefault="002A0994" w:rsidP="0091442F">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1.45pt;margin-top:107.45pt;width:24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oAgAIAAA8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" stroked="f">
                <v:textbox>
                  <w:txbxContent>
                    <w:p w:rsidR="002A0994" w:rsidRDefault="002A0994" w:rsidP="0091442F">
                      <w:pPr>
                        <w:jc w:val="center"/>
                        <w:rPr>
                          <w:sz w:val="18"/>
                          <w:szCs w:val="18"/>
                        </w:rPr>
                      </w:pPr>
                    </w:p>
                  </w:txbxContent>
                </v:textbox>
              </v:shape>
            </w:pict>
          </mc:Fallback>
        </mc:AlternateContent>
      </w:r>
      <w:r w:rsidR="0091442F">
        <w:rPr>
          <w:rFonts w:ascii="Arial" w:hAnsi="Arial" w:cs="Arial"/>
          <w:b/>
          <w:sz w:val="24"/>
          <w:szCs w:val="24"/>
        </w:rPr>
        <w:t xml:space="preserve">HEALTH </w:t>
      </w:r>
      <w:smartTag w:uri="urn:schemas-microsoft-com:office:smarttags" w:element="stockticker">
        <w:r w:rsidR="0091442F">
          <w:rPr>
            <w:rFonts w:ascii="Arial" w:hAnsi="Arial" w:cs="Arial"/>
            <w:b/>
            <w:sz w:val="24"/>
            <w:szCs w:val="24"/>
          </w:rPr>
          <w:t>CARE</w:t>
        </w:r>
      </w:smartTag>
      <w:r w:rsidR="0091442F">
        <w:rPr>
          <w:rFonts w:ascii="Arial" w:hAnsi="Arial" w:cs="Arial"/>
          <w:b/>
          <w:sz w:val="24"/>
          <w:szCs w:val="24"/>
        </w:rPr>
        <w:t xml:space="preserve"> </w:t>
      </w:r>
      <w:smartTag w:uri="urn:schemas-microsoft-com:office:smarttags" w:element="stockticker">
        <w:r w:rsidR="0091442F">
          <w:rPr>
            <w:rFonts w:ascii="Arial" w:hAnsi="Arial" w:cs="Arial"/>
            <w:b/>
            <w:sz w:val="24"/>
            <w:szCs w:val="24"/>
          </w:rPr>
          <w:t>AND</w:t>
        </w:r>
      </w:smartTag>
      <w:r w:rsidR="0091442F">
        <w:rPr>
          <w:rFonts w:ascii="Arial" w:hAnsi="Arial" w:cs="Arial"/>
          <w:b/>
          <w:sz w:val="24"/>
          <w:szCs w:val="24"/>
        </w:rPr>
        <w:t xml:space="preserve"> RELATED SERVICES</w:t>
      </w:r>
    </w:p>
    <w:p w:rsidR="0091442F" w:rsidRDefault="0091442F" w:rsidP="0091442F">
      <w:pPr>
        <w:rPr>
          <w:rFonts w:ascii="Arial" w:hAnsi="Arial" w:cs="Arial"/>
          <w:sz w:val="24"/>
          <w:szCs w:val="24"/>
        </w:rPr>
      </w:pPr>
    </w:p>
    <w:p w:rsidR="0091442F" w:rsidRDefault="0091442F" w:rsidP="0091442F">
      <w:pPr>
        <w:rPr>
          <w:rFonts w:ascii="Arial" w:hAnsi="Arial" w:cs="Arial"/>
          <w:b/>
          <w:i/>
          <w:sz w:val="24"/>
          <w:szCs w:val="24"/>
          <w:u w:val="single"/>
        </w:rPr>
      </w:pPr>
      <w:r>
        <w:rPr>
          <w:rFonts w:ascii="Arial" w:hAnsi="Arial" w:cs="Arial"/>
          <w:b/>
          <w:i/>
          <w:sz w:val="24"/>
          <w:szCs w:val="24"/>
          <w:u w:val="single"/>
        </w:rPr>
        <w:t>Local Hospitals</w:t>
      </w:r>
      <w:r w:rsidR="005843F4">
        <w:rPr>
          <w:rFonts w:ascii="Arial" w:hAnsi="Arial" w:cs="Arial"/>
          <w:b/>
          <w:i/>
          <w:sz w:val="24"/>
          <w:szCs w:val="24"/>
          <w:u w:val="single"/>
        </w:rPr>
        <w:t xml:space="preserve"> &amp; Clinics</w:t>
      </w:r>
      <w:r>
        <w:rPr>
          <w:rFonts w:ascii="Arial" w:hAnsi="Arial" w:cs="Arial"/>
          <w:b/>
          <w:i/>
          <w:sz w:val="24"/>
          <w:szCs w:val="24"/>
          <w:u w:val="single"/>
        </w:rPr>
        <w:t>:</w:t>
      </w:r>
    </w:p>
    <w:p w:rsidR="0091442F" w:rsidRPr="003D5643" w:rsidRDefault="0091442F" w:rsidP="003D5643">
      <w:pPr>
        <w:ind w:left="720"/>
        <w:rPr>
          <w:rFonts w:ascii="Arial" w:hAnsi="Arial" w:cs="Arial"/>
          <w:sz w:val="18"/>
          <w:szCs w:val="18"/>
        </w:rPr>
      </w:pPr>
      <w:smartTag w:uri="urn:schemas-microsoft-com:office:smarttags" w:element="place">
        <w:smartTag w:uri="urn:schemas-microsoft-com:office:smarttags" w:element="PlaceName">
          <w:r w:rsidRPr="003D5643">
            <w:rPr>
              <w:rFonts w:ascii="Arial" w:hAnsi="Arial" w:cs="Arial"/>
              <w:sz w:val="18"/>
              <w:szCs w:val="18"/>
            </w:rPr>
            <w:t>Bridgeport</w:t>
          </w:r>
        </w:smartTag>
        <w:r w:rsidRPr="003D5643">
          <w:rPr>
            <w:rFonts w:ascii="Arial" w:hAnsi="Arial" w:cs="Arial"/>
            <w:sz w:val="18"/>
            <w:szCs w:val="18"/>
          </w:rPr>
          <w:t xml:space="preserve"> </w:t>
        </w:r>
        <w:smartTag w:uri="urn:schemas-microsoft-com:office:smarttags" w:element="PlaceType">
          <w:r w:rsidRPr="003D5643">
            <w:rPr>
              <w:rFonts w:ascii="Arial" w:hAnsi="Arial" w:cs="Arial"/>
              <w:sz w:val="18"/>
              <w:szCs w:val="18"/>
            </w:rPr>
            <w:t>Hospital</w:t>
          </w:r>
        </w:smartTag>
      </w:smartTag>
      <w:r w:rsidRPr="003D5643">
        <w:rPr>
          <w:rFonts w:ascii="Arial" w:hAnsi="Arial" w:cs="Arial"/>
          <w:sz w:val="18"/>
          <w:szCs w:val="18"/>
        </w:rPr>
        <w:t>...</w:t>
      </w:r>
      <w:r w:rsidR="00810814">
        <w:rPr>
          <w:rFonts w:ascii="Arial" w:hAnsi="Arial" w:cs="Arial"/>
          <w:sz w:val="18"/>
          <w:szCs w:val="18"/>
        </w:rPr>
        <w:t>....</w:t>
      </w:r>
      <w:r w:rsidRPr="003D5643">
        <w:rPr>
          <w:rFonts w:ascii="Arial" w:hAnsi="Arial" w:cs="Arial"/>
          <w:sz w:val="18"/>
          <w:szCs w:val="18"/>
        </w:rPr>
        <w:t xml:space="preserve">............................................ </w:t>
      </w:r>
      <w:r w:rsidR="003F40DD" w:rsidRPr="003D5643">
        <w:rPr>
          <w:rFonts w:ascii="Arial" w:hAnsi="Arial" w:cs="Arial"/>
          <w:sz w:val="18"/>
          <w:szCs w:val="18"/>
        </w:rPr>
        <w:t>.</w:t>
      </w:r>
      <w:r w:rsidRPr="003D5643">
        <w:rPr>
          <w:rFonts w:ascii="Arial" w:hAnsi="Arial" w:cs="Arial"/>
          <w:sz w:val="18"/>
          <w:szCs w:val="18"/>
        </w:rPr>
        <w:t>203-384-3000</w:t>
      </w:r>
    </w:p>
    <w:p w:rsidR="00B36B74" w:rsidRPr="003D5643" w:rsidRDefault="00810814" w:rsidP="003D5643">
      <w:pPr>
        <w:ind w:left="720"/>
        <w:rPr>
          <w:rFonts w:ascii="Arial" w:hAnsi="Arial" w:cs="Arial"/>
          <w:sz w:val="18"/>
          <w:szCs w:val="18"/>
        </w:rPr>
      </w:pPr>
      <w:smartTag w:uri="urn:schemas-microsoft-com:office:smarttags" w:element="place">
        <w:r>
          <w:rPr>
            <w:rFonts w:ascii="Arial" w:hAnsi="Arial" w:cs="Arial"/>
            <w:sz w:val="18"/>
            <w:szCs w:val="18"/>
          </w:rPr>
          <w:t>St. Vincent</w:t>
        </w:r>
      </w:smartTag>
      <w:r>
        <w:rPr>
          <w:rFonts w:ascii="Arial" w:hAnsi="Arial" w:cs="Arial"/>
          <w:sz w:val="18"/>
          <w:szCs w:val="18"/>
        </w:rPr>
        <w:t xml:space="preserve">’s </w:t>
      </w:r>
      <w:r w:rsidR="00B36B74" w:rsidRPr="003D5643">
        <w:rPr>
          <w:rFonts w:ascii="Arial" w:hAnsi="Arial" w:cs="Arial"/>
          <w:sz w:val="18"/>
          <w:szCs w:val="18"/>
        </w:rPr>
        <w:t>Behavioral Health Services...</w:t>
      </w:r>
      <w:r>
        <w:rPr>
          <w:rFonts w:ascii="Arial" w:hAnsi="Arial" w:cs="Arial"/>
          <w:sz w:val="18"/>
          <w:szCs w:val="18"/>
        </w:rPr>
        <w:t>.</w:t>
      </w:r>
      <w:r w:rsidR="00B36B74" w:rsidRPr="003D5643">
        <w:rPr>
          <w:rFonts w:ascii="Arial" w:hAnsi="Arial" w:cs="Arial"/>
          <w:sz w:val="18"/>
          <w:szCs w:val="18"/>
        </w:rPr>
        <w:t>………….203-227-1251</w:t>
      </w:r>
    </w:p>
    <w:p w:rsidR="003F40DD" w:rsidRPr="003D5643" w:rsidRDefault="003F40DD" w:rsidP="003D5643">
      <w:pPr>
        <w:ind w:left="720"/>
        <w:rPr>
          <w:rFonts w:ascii="Arial" w:hAnsi="Arial" w:cs="Arial"/>
          <w:sz w:val="18"/>
          <w:szCs w:val="18"/>
        </w:rPr>
      </w:pPr>
      <w:smartTag w:uri="urn:schemas-microsoft-com:office:smarttags" w:element="place">
        <w:smartTag w:uri="urn:schemas-microsoft-com:office:smarttags" w:element="PlaceName">
          <w:r w:rsidRPr="003D5643">
            <w:rPr>
              <w:rFonts w:ascii="Arial" w:hAnsi="Arial" w:cs="Arial"/>
              <w:sz w:val="18"/>
              <w:szCs w:val="18"/>
            </w:rPr>
            <w:t>Norwalk</w:t>
          </w:r>
        </w:smartTag>
        <w:r w:rsidRPr="003D5643">
          <w:rPr>
            <w:rFonts w:ascii="Arial" w:hAnsi="Arial" w:cs="Arial"/>
            <w:sz w:val="18"/>
            <w:szCs w:val="18"/>
          </w:rPr>
          <w:t xml:space="preserve"> </w:t>
        </w:r>
        <w:smartTag w:uri="urn:schemas-microsoft-com:office:smarttags" w:element="PlaceType">
          <w:r w:rsidRPr="003D5643">
            <w:rPr>
              <w:rFonts w:ascii="Arial" w:hAnsi="Arial" w:cs="Arial"/>
              <w:sz w:val="18"/>
              <w:szCs w:val="18"/>
            </w:rPr>
            <w:t>Hospital</w:t>
          </w:r>
        </w:smartTag>
      </w:smartTag>
      <w:r w:rsidRPr="003D5643">
        <w:rPr>
          <w:rFonts w:ascii="Arial" w:hAnsi="Arial" w:cs="Arial"/>
          <w:sz w:val="18"/>
          <w:szCs w:val="18"/>
        </w:rPr>
        <w:t>.........................................</w:t>
      </w:r>
      <w:r w:rsidR="00810814">
        <w:rPr>
          <w:rFonts w:ascii="Arial" w:hAnsi="Arial" w:cs="Arial"/>
          <w:sz w:val="18"/>
          <w:szCs w:val="18"/>
        </w:rPr>
        <w:t>....</w:t>
      </w:r>
      <w:r w:rsidRPr="003D5643">
        <w:rPr>
          <w:rFonts w:ascii="Arial" w:hAnsi="Arial" w:cs="Arial"/>
          <w:sz w:val="18"/>
          <w:szCs w:val="18"/>
        </w:rPr>
        <w:t>.......... .203-852-2000</w:t>
      </w:r>
    </w:p>
    <w:p w:rsidR="003F40DD" w:rsidRPr="003D5643" w:rsidRDefault="003F40DD" w:rsidP="003D5643">
      <w:pPr>
        <w:ind w:left="720"/>
        <w:rPr>
          <w:rFonts w:ascii="Arial" w:hAnsi="Arial" w:cs="Arial"/>
          <w:sz w:val="18"/>
          <w:szCs w:val="18"/>
        </w:rPr>
      </w:pPr>
      <w:smartTag w:uri="urn:schemas-microsoft-com:office:smarttags" w:element="place">
        <w:smartTag w:uri="urn:schemas-microsoft-com:office:smarttags" w:element="PlaceName">
          <w:r w:rsidRPr="003D5643">
            <w:rPr>
              <w:rFonts w:ascii="Arial" w:hAnsi="Arial" w:cs="Arial"/>
              <w:sz w:val="18"/>
              <w:szCs w:val="18"/>
            </w:rPr>
            <w:t>Norwalk</w:t>
          </w:r>
        </w:smartTag>
        <w:r w:rsidRPr="003D5643">
          <w:rPr>
            <w:rFonts w:ascii="Arial" w:hAnsi="Arial" w:cs="Arial"/>
            <w:sz w:val="18"/>
            <w:szCs w:val="18"/>
          </w:rPr>
          <w:t xml:space="preserve"> </w:t>
        </w:r>
        <w:smartTag w:uri="urn:schemas-microsoft-com:office:smarttags" w:element="PlaceName">
          <w:r w:rsidRPr="003D5643">
            <w:rPr>
              <w:rFonts w:ascii="Arial" w:hAnsi="Arial" w:cs="Arial"/>
              <w:sz w:val="18"/>
              <w:szCs w:val="18"/>
            </w:rPr>
            <w:t>Community</w:t>
          </w:r>
        </w:smartTag>
        <w:r w:rsidRPr="003D5643">
          <w:rPr>
            <w:rFonts w:ascii="Arial" w:hAnsi="Arial" w:cs="Arial"/>
            <w:sz w:val="18"/>
            <w:szCs w:val="18"/>
          </w:rPr>
          <w:t xml:space="preserve"> </w:t>
        </w:r>
        <w:smartTag w:uri="urn:schemas-microsoft-com:office:smarttags" w:element="PlaceName">
          <w:r w:rsidRPr="003D5643">
            <w:rPr>
              <w:rFonts w:ascii="Arial" w:hAnsi="Arial" w:cs="Arial"/>
              <w:sz w:val="18"/>
              <w:szCs w:val="18"/>
            </w:rPr>
            <w:t>Health</w:t>
          </w:r>
        </w:smartTag>
        <w:r w:rsidRPr="003D5643">
          <w:rPr>
            <w:rFonts w:ascii="Arial" w:hAnsi="Arial" w:cs="Arial"/>
            <w:sz w:val="18"/>
            <w:szCs w:val="18"/>
          </w:rPr>
          <w:t xml:space="preserve"> </w:t>
        </w:r>
        <w:smartTag w:uri="urn:schemas-microsoft-com:office:smarttags" w:element="PlaceType">
          <w:r w:rsidRPr="003D5643">
            <w:rPr>
              <w:rFonts w:ascii="Arial" w:hAnsi="Arial" w:cs="Arial"/>
              <w:sz w:val="18"/>
              <w:szCs w:val="18"/>
            </w:rPr>
            <w:t>Center</w:t>
          </w:r>
        </w:smartTag>
      </w:smartTag>
      <w:r w:rsidRPr="003D5643">
        <w:rPr>
          <w:rFonts w:ascii="Arial" w:hAnsi="Arial" w:cs="Arial"/>
          <w:sz w:val="18"/>
          <w:szCs w:val="18"/>
        </w:rPr>
        <w:t>………………</w:t>
      </w:r>
      <w:r w:rsidR="00810814">
        <w:rPr>
          <w:rFonts w:ascii="Arial" w:hAnsi="Arial" w:cs="Arial"/>
          <w:sz w:val="18"/>
          <w:szCs w:val="18"/>
        </w:rPr>
        <w:t>…...</w:t>
      </w:r>
      <w:r w:rsidRPr="003D5643">
        <w:rPr>
          <w:rFonts w:ascii="Arial" w:hAnsi="Arial" w:cs="Arial"/>
          <w:sz w:val="18"/>
          <w:szCs w:val="18"/>
        </w:rPr>
        <w:t>203-899-17</w:t>
      </w:r>
      <w:r w:rsidR="00810814">
        <w:rPr>
          <w:rFonts w:ascii="Arial" w:hAnsi="Arial" w:cs="Arial"/>
          <w:sz w:val="18"/>
          <w:szCs w:val="18"/>
        </w:rPr>
        <w:t>70</w:t>
      </w:r>
    </w:p>
    <w:p w:rsidR="0091442F" w:rsidRDefault="0091442F" w:rsidP="003D5643">
      <w:pPr>
        <w:ind w:left="720"/>
        <w:rPr>
          <w:rFonts w:ascii="Arial" w:hAnsi="Arial" w:cs="Arial"/>
          <w:sz w:val="18"/>
          <w:szCs w:val="18"/>
        </w:rPr>
      </w:pPr>
      <w:smartTag w:uri="urn:schemas-microsoft-com:office:smarttags" w:element="place">
        <w:r w:rsidRPr="003D5643">
          <w:rPr>
            <w:rFonts w:ascii="Arial" w:hAnsi="Arial" w:cs="Arial"/>
            <w:sz w:val="18"/>
            <w:szCs w:val="18"/>
          </w:rPr>
          <w:t>St. Vincent</w:t>
        </w:r>
      </w:smartTag>
      <w:r w:rsidRPr="003D5643">
        <w:rPr>
          <w:rFonts w:ascii="Arial" w:hAnsi="Arial" w:cs="Arial"/>
          <w:sz w:val="18"/>
          <w:szCs w:val="18"/>
        </w:rPr>
        <w:t xml:space="preserve">’s </w:t>
      </w:r>
      <w:smartTag w:uri="urn:schemas-microsoft-com:office:smarttags" w:element="place">
        <w:smartTag w:uri="urn:schemas-microsoft-com:office:smarttags" w:element="PlaceName">
          <w:r w:rsidRPr="003D5643">
            <w:rPr>
              <w:rFonts w:ascii="Arial" w:hAnsi="Arial" w:cs="Arial"/>
              <w:sz w:val="18"/>
              <w:szCs w:val="18"/>
            </w:rPr>
            <w:t>Medical</w:t>
          </w:r>
        </w:smartTag>
        <w:r w:rsidRPr="003D5643">
          <w:rPr>
            <w:rFonts w:ascii="Arial" w:hAnsi="Arial" w:cs="Arial"/>
            <w:sz w:val="18"/>
            <w:szCs w:val="18"/>
          </w:rPr>
          <w:t xml:space="preserve"> </w:t>
        </w:r>
        <w:smartTag w:uri="urn:schemas-microsoft-com:office:smarttags" w:element="PlaceType">
          <w:r w:rsidRPr="003D5643">
            <w:rPr>
              <w:rFonts w:ascii="Arial" w:hAnsi="Arial" w:cs="Arial"/>
              <w:sz w:val="18"/>
              <w:szCs w:val="18"/>
            </w:rPr>
            <w:t>Center</w:t>
          </w:r>
        </w:smartTag>
      </w:smartTag>
      <w:r w:rsidRPr="003D5643">
        <w:rPr>
          <w:rFonts w:ascii="Arial" w:hAnsi="Arial" w:cs="Arial"/>
          <w:sz w:val="18"/>
          <w:szCs w:val="18"/>
        </w:rPr>
        <w:t>..</w:t>
      </w:r>
      <w:r w:rsidR="006922B0">
        <w:rPr>
          <w:rFonts w:ascii="Arial" w:hAnsi="Arial" w:cs="Arial"/>
          <w:sz w:val="18"/>
          <w:szCs w:val="18"/>
        </w:rPr>
        <w:t>......................</w:t>
      </w:r>
      <w:r w:rsidR="00810814">
        <w:rPr>
          <w:rFonts w:ascii="Arial" w:hAnsi="Arial" w:cs="Arial"/>
          <w:sz w:val="18"/>
          <w:szCs w:val="18"/>
        </w:rPr>
        <w:t>....</w:t>
      </w:r>
      <w:r w:rsidR="006922B0">
        <w:rPr>
          <w:rFonts w:ascii="Arial" w:hAnsi="Arial" w:cs="Arial"/>
          <w:sz w:val="18"/>
          <w:szCs w:val="18"/>
        </w:rPr>
        <w:t>..........</w:t>
      </w:r>
      <w:r w:rsidR="003F40DD" w:rsidRPr="003D5643">
        <w:rPr>
          <w:rFonts w:ascii="Arial" w:hAnsi="Arial" w:cs="Arial"/>
          <w:sz w:val="18"/>
          <w:szCs w:val="18"/>
        </w:rPr>
        <w:t>.</w:t>
      </w:r>
      <w:r w:rsidRPr="003D5643">
        <w:rPr>
          <w:rFonts w:ascii="Arial" w:hAnsi="Arial" w:cs="Arial"/>
          <w:sz w:val="18"/>
          <w:szCs w:val="18"/>
        </w:rPr>
        <w:t>203-575-6000</w:t>
      </w:r>
    </w:p>
    <w:p w:rsidR="006922B0" w:rsidRPr="003D5643" w:rsidRDefault="006922B0" w:rsidP="003D5643">
      <w:pPr>
        <w:ind w:left="720"/>
        <w:rPr>
          <w:rFonts w:ascii="Arial" w:hAnsi="Arial" w:cs="Arial"/>
          <w:sz w:val="18"/>
          <w:szCs w:val="18"/>
        </w:rPr>
      </w:pPr>
      <w:smartTag w:uri="urn:schemas-microsoft-com:office:smarttags" w:element="place">
        <w:smartTag w:uri="urn:schemas-microsoft-com:office:smarttags" w:element="PlaceName">
          <w:r>
            <w:rPr>
              <w:rFonts w:ascii="Arial" w:hAnsi="Arial" w:cs="Arial"/>
              <w:sz w:val="18"/>
              <w:szCs w:val="18"/>
            </w:rPr>
            <w:t>Silver</w:t>
          </w:r>
        </w:smartTag>
        <w:r>
          <w:rPr>
            <w:rFonts w:ascii="Arial" w:hAnsi="Arial" w:cs="Arial"/>
            <w:sz w:val="18"/>
            <w:szCs w:val="18"/>
          </w:rPr>
          <w:t xml:space="preserve"> </w:t>
        </w:r>
        <w:smartTag w:uri="urn:schemas-microsoft-com:office:smarttags" w:element="PlaceType">
          <w:r>
            <w:rPr>
              <w:rFonts w:ascii="Arial" w:hAnsi="Arial" w:cs="Arial"/>
              <w:sz w:val="18"/>
              <w:szCs w:val="18"/>
            </w:rPr>
            <w:t>Hill</w:t>
          </w:r>
        </w:smartTag>
        <w:r>
          <w:rPr>
            <w:rFonts w:ascii="Arial" w:hAnsi="Arial" w:cs="Arial"/>
            <w:sz w:val="18"/>
            <w:szCs w:val="18"/>
          </w:rPr>
          <w:t xml:space="preserve"> </w:t>
        </w:r>
        <w:smartTag w:uri="urn:schemas-microsoft-com:office:smarttags" w:element="PlaceType">
          <w:r>
            <w:rPr>
              <w:rFonts w:ascii="Arial" w:hAnsi="Arial" w:cs="Arial"/>
              <w:sz w:val="18"/>
              <w:szCs w:val="18"/>
            </w:rPr>
            <w:t>Hospital</w:t>
          </w:r>
        </w:smartTag>
      </w:smartTag>
      <w:r>
        <w:rPr>
          <w:rFonts w:ascii="Arial" w:hAnsi="Arial" w:cs="Arial"/>
          <w:sz w:val="18"/>
          <w:szCs w:val="18"/>
        </w:rPr>
        <w:t xml:space="preserve"> ……………………</w:t>
      </w:r>
      <w:r w:rsidR="00810814">
        <w:rPr>
          <w:rFonts w:ascii="Arial" w:hAnsi="Arial" w:cs="Arial"/>
          <w:sz w:val="18"/>
          <w:szCs w:val="18"/>
        </w:rPr>
        <w:t>…</w:t>
      </w:r>
      <w:r>
        <w:rPr>
          <w:rFonts w:ascii="Arial" w:hAnsi="Arial" w:cs="Arial"/>
          <w:sz w:val="18"/>
          <w:szCs w:val="18"/>
        </w:rPr>
        <w:t>………………203-966-1380</w:t>
      </w:r>
    </w:p>
    <w:p w:rsidR="0091442F" w:rsidRPr="003D5643" w:rsidRDefault="0091442F" w:rsidP="003D5643">
      <w:pPr>
        <w:ind w:left="720"/>
        <w:rPr>
          <w:rFonts w:ascii="Arial" w:hAnsi="Arial" w:cs="Arial"/>
          <w:sz w:val="18"/>
          <w:szCs w:val="18"/>
        </w:rPr>
      </w:pPr>
      <w:smartTag w:uri="urn:schemas-microsoft-com:office:smarttags" w:element="place">
        <w:smartTag w:uri="urn:schemas-microsoft-com:office:smarttags" w:element="PlaceName">
          <w:r w:rsidRPr="003D5643">
            <w:rPr>
              <w:rFonts w:ascii="Arial" w:hAnsi="Arial" w:cs="Arial"/>
              <w:sz w:val="18"/>
              <w:szCs w:val="18"/>
            </w:rPr>
            <w:t>Stamford</w:t>
          </w:r>
        </w:smartTag>
        <w:r w:rsidRPr="003D5643">
          <w:rPr>
            <w:rFonts w:ascii="Arial" w:hAnsi="Arial" w:cs="Arial"/>
            <w:sz w:val="18"/>
            <w:szCs w:val="18"/>
          </w:rPr>
          <w:t xml:space="preserve"> </w:t>
        </w:r>
        <w:smartTag w:uri="urn:schemas-microsoft-com:office:smarttags" w:element="PlaceType">
          <w:r w:rsidRPr="003D5643">
            <w:rPr>
              <w:rFonts w:ascii="Arial" w:hAnsi="Arial" w:cs="Arial"/>
              <w:sz w:val="18"/>
              <w:szCs w:val="18"/>
            </w:rPr>
            <w:t>Hospital</w:t>
          </w:r>
        </w:smartTag>
      </w:smartTag>
      <w:r w:rsidRPr="003D5643">
        <w:rPr>
          <w:rFonts w:ascii="Arial" w:hAnsi="Arial" w:cs="Arial"/>
          <w:sz w:val="18"/>
          <w:szCs w:val="18"/>
        </w:rPr>
        <w:t>……………………</w:t>
      </w:r>
      <w:r w:rsidR="00810814">
        <w:rPr>
          <w:rFonts w:ascii="Arial" w:hAnsi="Arial" w:cs="Arial"/>
          <w:sz w:val="18"/>
          <w:szCs w:val="18"/>
        </w:rPr>
        <w:t>…</w:t>
      </w:r>
      <w:r w:rsidRPr="003D5643">
        <w:rPr>
          <w:rFonts w:ascii="Arial" w:hAnsi="Arial" w:cs="Arial"/>
          <w:sz w:val="18"/>
          <w:szCs w:val="18"/>
        </w:rPr>
        <w:t>………………</w:t>
      </w:r>
      <w:r w:rsidR="003F40DD" w:rsidRPr="003D5643">
        <w:rPr>
          <w:rFonts w:ascii="Arial" w:hAnsi="Arial" w:cs="Arial"/>
          <w:sz w:val="18"/>
          <w:szCs w:val="18"/>
        </w:rPr>
        <w:t>.</w:t>
      </w:r>
      <w:r w:rsidRPr="003D5643">
        <w:rPr>
          <w:rFonts w:ascii="Arial" w:hAnsi="Arial" w:cs="Arial"/>
          <w:sz w:val="18"/>
          <w:szCs w:val="18"/>
        </w:rPr>
        <w:t xml:space="preserve">203-325-7000 </w:t>
      </w:r>
    </w:p>
    <w:p w:rsidR="00B36B74" w:rsidRDefault="00B36B74" w:rsidP="003D5643">
      <w:pPr>
        <w:ind w:left="720"/>
        <w:rPr>
          <w:rFonts w:ascii="Arial" w:hAnsi="Arial" w:cs="Arial"/>
          <w:sz w:val="18"/>
          <w:szCs w:val="18"/>
        </w:rPr>
      </w:pPr>
      <w:smartTag w:uri="urn:schemas-microsoft-com:office:smarttags" w:element="City">
        <w:smartTag w:uri="urn:schemas-microsoft-com:office:smarttags" w:element="place">
          <w:r w:rsidRPr="003D5643">
            <w:rPr>
              <w:rFonts w:ascii="Arial" w:hAnsi="Arial" w:cs="Arial"/>
              <w:sz w:val="18"/>
              <w:szCs w:val="18"/>
            </w:rPr>
            <w:t>Westport</w:t>
          </w:r>
        </w:smartTag>
      </w:smartTag>
      <w:r w:rsidRPr="003D5643">
        <w:rPr>
          <w:rFonts w:ascii="Arial" w:hAnsi="Arial" w:cs="Arial"/>
          <w:sz w:val="18"/>
          <w:szCs w:val="18"/>
        </w:rPr>
        <w:t xml:space="preserve"> Family Health (Walk-in Clinic)...</w:t>
      </w:r>
      <w:r w:rsidR="00810814">
        <w:rPr>
          <w:rFonts w:ascii="Arial" w:hAnsi="Arial" w:cs="Arial"/>
          <w:sz w:val="18"/>
          <w:szCs w:val="18"/>
        </w:rPr>
        <w:t>....</w:t>
      </w:r>
      <w:r w:rsidRPr="003D5643">
        <w:rPr>
          <w:rFonts w:ascii="Arial" w:hAnsi="Arial" w:cs="Arial"/>
          <w:sz w:val="18"/>
          <w:szCs w:val="18"/>
        </w:rPr>
        <w:t>........... ..203-291-3800</w:t>
      </w:r>
    </w:p>
    <w:p w:rsidR="001D7133" w:rsidRPr="003D5643" w:rsidRDefault="004B5A34" w:rsidP="003D5643">
      <w:pPr>
        <w:ind w:left="720"/>
        <w:rPr>
          <w:rFonts w:ascii="Arial" w:hAnsi="Arial" w:cs="Arial"/>
          <w:sz w:val="18"/>
          <w:szCs w:val="18"/>
        </w:rPr>
      </w:pPr>
      <w:smartTag w:uri="urn:schemas-microsoft-com:office:smarttags" w:element="City">
        <w:smartTag w:uri="urn:schemas-microsoft-com:office:smarttags" w:element="place">
          <w:r>
            <w:rPr>
              <w:rFonts w:ascii="Arial" w:hAnsi="Arial" w:cs="Arial"/>
              <w:sz w:val="18"/>
              <w:szCs w:val="18"/>
            </w:rPr>
            <w:t>Westport</w:t>
          </w:r>
        </w:smartTag>
      </w:smartTag>
      <w:r>
        <w:rPr>
          <w:rFonts w:ascii="Arial" w:hAnsi="Arial" w:cs="Arial"/>
          <w:sz w:val="18"/>
          <w:szCs w:val="18"/>
        </w:rPr>
        <w:t xml:space="preserve"> Medical</w:t>
      </w:r>
      <w:r w:rsidR="001D7133">
        <w:rPr>
          <w:rFonts w:ascii="Arial" w:hAnsi="Arial" w:cs="Arial"/>
          <w:sz w:val="18"/>
          <w:szCs w:val="18"/>
        </w:rPr>
        <w:t xml:space="preserve"> Urgent Care………………………..203-557-8200</w:t>
      </w:r>
    </w:p>
    <w:p w:rsidR="0091442F" w:rsidRPr="003D5643" w:rsidRDefault="0091442F" w:rsidP="003D5643">
      <w:pPr>
        <w:ind w:left="720"/>
        <w:rPr>
          <w:rFonts w:ascii="Arial" w:hAnsi="Arial" w:cs="Arial"/>
          <w:sz w:val="18"/>
          <w:szCs w:val="18"/>
        </w:rPr>
      </w:pPr>
      <w:smartTag w:uri="urn:schemas-microsoft-com:office:smarttags" w:element="place">
        <w:smartTag w:uri="urn:schemas-microsoft-com:office:smarttags" w:element="PlaceName">
          <w:r w:rsidRPr="003D5643">
            <w:rPr>
              <w:rFonts w:ascii="Arial" w:hAnsi="Arial" w:cs="Arial"/>
              <w:sz w:val="18"/>
              <w:szCs w:val="18"/>
            </w:rPr>
            <w:t>Yale</w:t>
          </w:r>
        </w:smartTag>
        <w:r w:rsidRPr="003D5643">
          <w:rPr>
            <w:rFonts w:ascii="Arial" w:hAnsi="Arial" w:cs="Arial"/>
            <w:sz w:val="18"/>
            <w:szCs w:val="18"/>
          </w:rPr>
          <w:t xml:space="preserve"> </w:t>
        </w:r>
        <w:smartTag w:uri="urn:schemas-microsoft-com:office:smarttags" w:element="PlaceName">
          <w:r w:rsidRPr="003D5643">
            <w:rPr>
              <w:rFonts w:ascii="Arial" w:hAnsi="Arial" w:cs="Arial"/>
              <w:sz w:val="18"/>
              <w:szCs w:val="18"/>
            </w:rPr>
            <w:t>New Haven</w:t>
          </w:r>
        </w:smartTag>
        <w:r w:rsidRPr="003D5643">
          <w:rPr>
            <w:rFonts w:ascii="Arial" w:hAnsi="Arial" w:cs="Arial"/>
            <w:sz w:val="18"/>
            <w:szCs w:val="18"/>
          </w:rPr>
          <w:t xml:space="preserve"> </w:t>
        </w:r>
        <w:smartTag w:uri="urn:schemas-microsoft-com:office:smarttags" w:element="PlaceType">
          <w:r w:rsidRPr="003D5643">
            <w:rPr>
              <w:rFonts w:ascii="Arial" w:hAnsi="Arial" w:cs="Arial"/>
              <w:sz w:val="18"/>
              <w:szCs w:val="18"/>
            </w:rPr>
            <w:t>Hospital</w:t>
          </w:r>
        </w:smartTag>
      </w:smartTag>
      <w:r w:rsidRPr="003D5643">
        <w:rPr>
          <w:rFonts w:ascii="Arial" w:hAnsi="Arial" w:cs="Arial"/>
          <w:sz w:val="18"/>
          <w:szCs w:val="18"/>
        </w:rPr>
        <w:t>..............................</w:t>
      </w:r>
      <w:r w:rsidR="00810814">
        <w:rPr>
          <w:rFonts w:ascii="Arial" w:hAnsi="Arial" w:cs="Arial"/>
          <w:sz w:val="18"/>
          <w:szCs w:val="18"/>
        </w:rPr>
        <w:t>....</w:t>
      </w:r>
      <w:r w:rsidRPr="003D5643">
        <w:rPr>
          <w:rFonts w:ascii="Arial" w:hAnsi="Arial" w:cs="Arial"/>
          <w:sz w:val="18"/>
          <w:szCs w:val="18"/>
        </w:rPr>
        <w:t>.......</w:t>
      </w:r>
      <w:r w:rsidR="00810814">
        <w:rPr>
          <w:rFonts w:ascii="Arial" w:hAnsi="Arial" w:cs="Arial"/>
          <w:sz w:val="18"/>
          <w:szCs w:val="18"/>
        </w:rPr>
        <w:t>.</w:t>
      </w:r>
      <w:r w:rsidR="003F40DD" w:rsidRPr="003D5643">
        <w:rPr>
          <w:rFonts w:ascii="Arial" w:hAnsi="Arial" w:cs="Arial"/>
          <w:sz w:val="18"/>
          <w:szCs w:val="18"/>
        </w:rPr>
        <w:t>.</w:t>
      </w:r>
      <w:r w:rsidRPr="003D5643">
        <w:rPr>
          <w:rFonts w:ascii="Arial" w:hAnsi="Arial" w:cs="Arial"/>
          <w:sz w:val="18"/>
          <w:szCs w:val="18"/>
        </w:rPr>
        <w:t>203-688-4242</w:t>
      </w:r>
    </w:p>
    <w:p w:rsidR="003D5643" w:rsidRDefault="003D5643" w:rsidP="003D5643">
      <w:pPr>
        <w:pStyle w:val="NormalWeb"/>
        <w:spacing w:before="0" w:beforeAutospacing="0" w:after="0" w:afterAutospacing="0"/>
        <w:rPr>
          <w:b/>
          <w:bCs/>
          <w:sz w:val="24"/>
          <w:szCs w:val="24"/>
        </w:rPr>
      </w:pPr>
    </w:p>
    <w:p w:rsidR="003D5643" w:rsidRDefault="003D5643" w:rsidP="003D5643">
      <w:pPr>
        <w:pStyle w:val="NormalWeb"/>
        <w:spacing w:before="0" w:beforeAutospacing="0" w:after="0" w:afterAutospacing="0"/>
        <w:rPr>
          <w:b/>
        </w:rPr>
      </w:pPr>
      <w:r w:rsidRPr="00B36B74">
        <w:rPr>
          <w:b/>
          <w:bCs/>
          <w:sz w:val="24"/>
          <w:szCs w:val="24"/>
        </w:rPr>
        <w:t>Fairfield</w:t>
      </w:r>
      <w:r w:rsidRPr="00B36B74">
        <w:rPr>
          <w:b/>
          <w:sz w:val="24"/>
          <w:szCs w:val="24"/>
        </w:rPr>
        <w:t xml:space="preserve"> </w:t>
      </w:r>
      <w:r w:rsidRPr="00B36B74">
        <w:rPr>
          <w:b/>
          <w:bCs/>
          <w:sz w:val="24"/>
          <w:szCs w:val="24"/>
        </w:rPr>
        <w:t>County</w:t>
      </w:r>
      <w:r w:rsidRPr="00B36B74">
        <w:rPr>
          <w:b/>
          <w:sz w:val="24"/>
          <w:szCs w:val="24"/>
        </w:rPr>
        <w:t xml:space="preserve"> Safe Kids Coalition</w:t>
      </w:r>
      <w:r>
        <w:rPr>
          <w:b/>
        </w:rPr>
        <w:t xml:space="preserve"> </w:t>
      </w:r>
      <w:hyperlink r:id="rId41" w:history="1">
        <w:r>
          <w:rPr>
            <w:rStyle w:val="Hyperlink"/>
          </w:rPr>
          <w:t>www.fcsafe</w:t>
        </w:r>
        <w:r>
          <w:rPr>
            <w:rStyle w:val="Hyperlink"/>
            <w:b/>
            <w:bCs/>
          </w:rPr>
          <w:t>kids</w:t>
        </w:r>
        <w:r>
          <w:rPr>
            <w:rStyle w:val="Hyperlink"/>
          </w:rPr>
          <w:t>.org</w:t>
        </w:r>
      </w:hyperlink>
      <w:r>
        <w:rPr>
          <w:b/>
        </w:rPr>
        <w:t xml:space="preserve"> </w:t>
      </w:r>
    </w:p>
    <w:p w:rsidR="003D5643" w:rsidRDefault="003D5643" w:rsidP="003D5643">
      <w:pPr>
        <w:pStyle w:val="NormalWeb"/>
        <w:spacing w:before="0" w:beforeAutospacing="0" w:after="0" w:afterAutospacing="0"/>
      </w:pPr>
      <w:r>
        <w:t>Organization dedicated solely to the prevention of unintentional injury</w:t>
      </w:r>
    </w:p>
    <w:p w:rsidR="0091442F" w:rsidRDefault="0091442F" w:rsidP="0091442F">
      <w:pPr>
        <w:rPr>
          <w:rFonts w:ascii="Arial" w:hAnsi="Arial" w:cs="Arial"/>
          <w:sz w:val="24"/>
          <w:szCs w:val="24"/>
        </w:rPr>
      </w:pPr>
    </w:p>
    <w:p w:rsidR="0091442F" w:rsidRDefault="0091442F" w:rsidP="0091442F">
      <w:pPr>
        <w:pStyle w:val="NormalWeb"/>
        <w:spacing w:before="0" w:beforeAutospacing="0" w:after="0" w:afterAutospacing="0"/>
        <w:rPr>
          <w:b/>
          <w:bCs/>
          <w:sz w:val="24"/>
          <w:szCs w:val="24"/>
        </w:rPr>
      </w:pPr>
      <w:r>
        <w:rPr>
          <w:b/>
          <w:bCs/>
          <w:sz w:val="24"/>
          <w:szCs w:val="24"/>
        </w:rPr>
        <w:t xml:space="preserve">HUSKY Health Insurance </w:t>
      </w:r>
    </w:p>
    <w:p w:rsidR="0091442F" w:rsidRDefault="0091442F" w:rsidP="0091442F">
      <w:pPr>
        <w:pStyle w:val="NormalWeb"/>
        <w:spacing w:before="0" w:beforeAutospacing="0" w:after="0" w:afterAutospacing="0"/>
        <w:rPr>
          <w:sz w:val="24"/>
          <w:szCs w:val="24"/>
        </w:rPr>
      </w:pPr>
      <w:r>
        <w:rPr>
          <w:sz w:val="24"/>
          <w:szCs w:val="24"/>
        </w:rPr>
        <w:t xml:space="preserve">877-CT-HUSKY </w:t>
      </w:r>
    </w:p>
    <w:p w:rsidR="0091442F" w:rsidRDefault="00172765" w:rsidP="0091442F">
      <w:pPr>
        <w:pStyle w:val="NormalWeb"/>
        <w:spacing w:before="0" w:beforeAutospacing="0" w:after="0" w:afterAutospacing="0"/>
        <w:rPr>
          <w:sz w:val="24"/>
          <w:szCs w:val="24"/>
        </w:rPr>
      </w:pPr>
      <w:hyperlink r:id="rId42" w:history="1">
        <w:r w:rsidR="0091442F">
          <w:rPr>
            <w:rStyle w:val="Hyperlink"/>
            <w:sz w:val="24"/>
            <w:szCs w:val="24"/>
          </w:rPr>
          <w:t>www.huskyhealth.com</w:t>
        </w:r>
      </w:hyperlink>
    </w:p>
    <w:p w:rsidR="0091442F" w:rsidRDefault="0091442F" w:rsidP="0091442F">
      <w:pPr>
        <w:pStyle w:val="NormalWeb"/>
        <w:spacing w:before="0" w:beforeAutospacing="0" w:after="0" w:afterAutospacing="0"/>
      </w:pPr>
      <w:r>
        <w:t xml:space="preserve">HUSKY stands for Healthcare for Uninsured Kids and Youth.  It provides free or low-cost health insurance for those up to age 19 who are </w:t>
      </w:r>
      <w:smartTag w:uri="urn:schemas-microsoft-com:office:smarttags" w:element="country-region">
        <w:smartTag w:uri="urn:schemas-microsoft-com:office:smarttags" w:element="place">
          <w:r>
            <w:t>U.S.</w:t>
          </w:r>
        </w:smartTag>
      </w:smartTag>
      <w:r>
        <w:t xml:space="preserve"> citizens or legal non-citizens living in </w:t>
      </w:r>
      <w:smartTag w:uri="urn:schemas-microsoft-com:office:smarttags" w:element="State">
        <w:smartTag w:uri="urn:schemas-microsoft-com:office:smarttags" w:element="place">
          <w:r>
            <w:t>Connecticut</w:t>
          </w:r>
        </w:smartTag>
      </w:smartTag>
      <w:r>
        <w:t xml:space="preserve">.  Eligibility for HUSKY coverage is based on family size and income.  Emancipated minors and 18 year olds can apply for themselves. </w:t>
      </w:r>
    </w:p>
    <w:p w:rsidR="00B96F02" w:rsidRDefault="00B96F02" w:rsidP="0091442F">
      <w:pPr>
        <w:pStyle w:val="NormalWeb"/>
        <w:spacing w:before="0" w:beforeAutospacing="0" w:after="0" w:afterAutospacing="0"/>
      </w:pPr>
    </w:p>
    <w:p w:rsidR="00B96F02" w:rsidRDefault="00B96F02" w:rsidP="00B96F02">
      <w:pPr>
        <w:pStyle w:val="NormalWeb"/>
        <w:spacing w:before="0" w:beforeAutospacing="0" w:after="0" w:afterAutospacing="0"/>
        <w:rPr>
          <w:b/>
          <w:bCs/>
          <w:sz w:val="24"/>
          <w:szCs w:val="24"/>
        </w:rPr>
      </w:pPr>
      <w:r>
        <w:rPr>
          <w:b/>
          <w:bCs/>
          <w:sz w:val="24"/>
          <w:szCs w:val="24"/>
        </w:rPr>
        <w:t xml:space="preserve">Access </w:t>
      </w:r>
      <w:smartTag w:uri="urn:schemas-microsoft-com:office:smarttags" w:element="Street">
        <w:smartTag w:uri="urn:schemas-microsoft-com:office:smarttags" w:element="address">
          <w:r>
            <w:rPr>
              <w:b/>
              <w:bCs/>
              <w:sz w:val="24"/>
              <w:szCs w:val="24"/>
            </w:rPr>
            <w:t>Health CT</w:t>
          </w:r>
        </w:smartTag>
      </w:smartTag>
    </w:p>
    <w:p w:rsidR="00B96F02" w:rsidRDefault="00B96F02" w:rsidP="00B96F02">
      <w:pPr>
        <w:pStyle w:val="NormalWeb"/>
        <w:spacing w:before="0" w:beforeAutospacing="0" w:after="0" w:afterAutospacing="0"/>
        <w:rPr>
          <w:bCs/>
          <w:sz w:val="24"/>
          <w:szCs w:val="24"/>
        </w:rPr>
      </w:pPr>
      <w:r w:rsidRPr="00B96F02">
        <w:rPr>
          <w:bCs/>
          <w:sz w:val="24"/>
          <w:szCs w:val="24"/>
        </w:rPr>
        <w:t>855-909-2428</w:t>
      </w:r>
    </w:p>
    <w:p w:rsidR="00B96F02" w:rsidRPr="00B96F02" w:rsidRDefault="00172765" w:rsidP="00B96F02">
      <w:pPr>
        <w:pStyle w:val="NormalWeb"/>
        <w:spacing w:before="0" w:beforeAutospacing="0" w:after="0" w:afterAutospacing="0"/>
        <w:rPr>
          <w:bCs/>
          <w:sz w:val="24"/>
          <w:szCs w:val="24"/>
        </w:rPr>
      </w:pPr>
      <w:hyperlink r:id="rId43" w:history="1">
        <w:r w:rsidR="00B96F02" w:rsidRPr="00B96F02">
          <w:rPr>
            <w:rStyle w:val="Hyperlink"/>
            <w:bCs/>
            <w:sz w:val="24"/>
            <w:szCs w:val="24"/>
          </w:rPr>
          <w:t>www.accesshealthct.com</w:t>
        </w:r>
      </w:hyperlink>
    </w:p>
    <w:p w:rsidR="00B96F02" w:rsidRPr="00B96F02" w:rsidRDefault="00B96F02" w:rsidP="00B96F02">
      <w:pPr>
        <w:pStyle w:val="NormalWeb"/>
        <w:spacing w:before="0" w:beforeAutospacing="0" w:after="0" w:afterAutospacing="0"/>
        <w:rPr>
          <w:b/>
          <w:bCs/>
        </w:rPr>
      </w:pPr>
      <w:r w:rsidRPr="00B96F02">
        <w:rPr>
          <w:shd w:val="clear" w:color="auto" w:fill="FFFFFF"/>
        </w:rPr>
        <w:t xml:space="preserve">Access </w:t>
      </w:r>
      <w:smartTag w:uri="urn:schemas-microsoft-com:office:smarttags" w:element="Street">
        <w:smartTag w:uri="urn:schemas-microsoft-com:office:smarttags" w:element="address">
          <w:r w:rsidRPr="00B96F02">
            <w:rPr>
              <w:shd w:val="clear" w:color="auto" w:fill="FFFFFF"/>
            </w:rPr>
            <w:t>Health CT</w:t>
          </w:r>
        </w:smartTag>
      </w:smartTag>
      <w:r w:rsidRPr="00B96F02">
        <w:rPr>
          <w:shd w:val="clear" w:color="auto" w:fill="FFFFFF"/>
        </w:rPr>
        <w:t xml:space="preserve"> is </w:t>
      </w:r>
      <w:smartTag w:uri="urn:schemas-microsoft-com:office:smarttags" w:element="State">
        <w:smartTag w:uri="urn:schemas-microsoft-com:office:smarttags" w:element="place">
          <w:r w:rsidRPr="00B96F02">
            <w:rPr>
              <w:shd w:val="clear" w:color="auto" w:fill="FFFFFF"/>
            </w:rPr>
            <w:t>Connecticut</w:t>
          </w:r>
        </w:smartTag>
      </w:smartTag>
      <w:r w:rsidRPr="00B96F02">
        <w:rPr>
          <w:shd w:val="clear" w:color="auto" w:fill="FFFFFF"/>
        </w:rPr>
        <w:t xml:space="preserve">’s official health insurance marketplace, established to satisfy the requirements of the federal Affordable Care Act. Our mission is to increase the number of </w:t>
      </w:r>
      <w:smartTag w:uri="urn:schemas-microsoft-com:office:smarttags" w:element="State">
        <w:smartTag w:uri="urn:schemas-microsoft-com:office:smarttags" w:element="place">
          <w:r w:rsidRPr="00B96F02">
            <w:rPr>
              <w:shd w:val="clear" w:color="auto" w:fill="FFFFFF"/>
            </w:rPr>
            <w:t>Connecticut</w:t>
          </w:r>
        </w:smartTag>
      </w:smartTag>
      <w:r w:rsidRPr="00B96F02">
        <w:rPr>
          <w:shd w:val="clear" w:color="auto" w:fill="FFFFFF"/>
        </w:rPr>
        <w:t xml:space="preserve"> residents who </w:t>
      </w:r>
      <w:r w:rsidRPr="00B96F02">
        <w:rPr>
          <w:shd w:val="clear" w:color="auto" w:fill="FFFFFF"/>
        </w:rPr>
        <w:lastRenderedPageBreak/>
        <w:t xml:space="preserve">are insured, lower their costs, promote health, and eliminate health disparities. Access </w:t>
      </w:r>
      <w:smartTag w:uri="urn:schemas-microsoft-com:office:smarttags" w:element="Street">
        <w:smartTag w:uri="urn:schemas-microsoft-com:office:smarttags" w:element="address">
          <w:r w:rsidRPr="00B96F02">
            <w:rPr>
              <w:shd w:val="clear" w:color="auto" w:fill="FFFFFF"/>
            </w:rPr>
            <w:t>Health CT</w:t>
          </w:r>
        </w:smartTag>
      </w:smartTag>
      <w:r w:rsidRPr="00B96F02">
        <w:rPr>
          <w:shd w:val="clear" w:color="auto" w:fill="FFFFFF"/>
        </w:rPr>
        <w:t xml:space="preserve"> will operate at no cost to the state or its taxpayers.</w:t>
      </w:r>
    </w:p>
    <w:p w:rsidR="00B96F02" w:rsidRDefault="00B96F02" w:rsidP="0091442F">
      <w:pPr>
        <w:pStyle w:val="NormalWeb"/>
        <w:spacing w:before="0" w:beforeAutospacing="0" w:after="0" w:afterAutospacing="0"/>
      </w:pPr>
    </w:p>
    <w:p w:rsidR="00B96F02" w:rsidRDefault="00B96F02" w:rsidP="0091442F">
      <w:pPr>
        <w:pStyle w:val="NormalWeb"/>
        <w:spacing w:before="0" w:beforeAutospacing="0" w:after="0" w:afterAutospacing="0"/>
      </w:pPr>
    </w:p>
    <w:p w:rsidR="00B96F02" w:rsidRDefault="00B96F02" w:rsidP="0091442F">
      <w:pPr>
        <w:pStyle w:val="NormalWeb"/>
        <w:spacing w:before="0" w:beforeAutospacing="0" w:after="0" w:afterAutospacing="0"/>
      </w:pPr>
    </w:p>
    <w:p w:rsidR="00B36B74" w:rsidRDefault="00B36B74" w:rsidP="0091442F">
      <w:pPr>
        <w:pStyle w:val="NormalWeb"/>
        <w:spacing w:before="0" w:beforeAutospacing="0" w:after="0" w:afterAutospacing="0"/>
      </w:pPr>
    </w:p>
    <w:p w:rsidR="00B96F02" w:rsidRDefault="00E21F33" w:rsidP="00B96F02">
      <w:pPr>
        <w:jc w:val="center"/>
        <w:rPr>
          <w:rFonts w:ascii="Arial" w:hAnsi="Arial" w:cs="Arial"/>
          <w:b/>
          <w:sz w:val="24"/>
          <w:szCs w:val="24"/>
        </w:rPr>
      </w:pPr>
      <w:r>
        <w:rPr>
          <w:noProof/>
        </w:rPr>
        <mc:AlternateContent>
          <mc:Choice Requires="wps">
            <w:drawing>
              <wp:anchor distT="0" distB="0" distL="114300" distR="114300" simplePos="0" relativeHeight="251665408" behindDoc="1" locked="0" layoutInCell="1" allowOverlap="1">
                <wp:simplePos x="0" y="0"/>
                <wp:positionH relativeFrom="column">
                  <wp:posOffset>2177415</wp:posOffset>
                </wp:positionH>
                <wp:positionV relativeFrom="paragraph">
                  <wp:posOffset>1364615</wp:posOffset>
                </wp:positionV>
                <wp:extent cx="304800" cy="342900"/>
                <wp:effectExtent l="0" t="2540" r="0" b="0"/>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994" w:rsidRDefault="002A0994" w:rsidP="00B96F02">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171.45pt;margin-top:107.45pt;width:24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" stroked="f">
                <v:textbox>
                  <w:txbxContent>
                    <w:p w:rsidR="002A0994" w:rsidRDefault="002A0994" w:rsidP="00B96F02">
                      <w:pPr>
                        <w:jc w:val="center"/>
                        <w:rPr>
                          <w:sz w:val="18"/>
                          <w:szCs w:val="18"/>
                        </w:rPr>
                      </w:pPr>
                    </w:p>
                  </w:txbxContent>
                </v:textbox>
              </v:shape>
            </w:pict>
          </mc:Fallback>
        </mc:AlternateContent>
      </w:r>
      <w:r w:rsidR="00B96F02">
        <w:rPr>
          <w:rFonts w:ascii="Arial" w:hAnsi="Arial" w:cs="Arial"/>
          <w:b/>
          <w:sz w:val="24"/>
          <w:szCs w:val="24"/>
        </w:rPr>
        <w:t xml:space="preserve">HEALTH </w:t>
      </w:r>
      <w:smartTag w:uri="urn:schemas-microsoft-com:office:smarttags" w:element="stockticker">
        <w:r w:rsidR="00B96F02">
          <w:rPr>
            <w:rFonts w:ascii="Arial" w:hAnsi="Arial" w:cs="Arial"/>
            <w:b/>
            <w:sz w:val="24"/>
            <w:szCs w:val="24"/>
          </w:rPr>
          <w:t>CARE</w:t>
        </w:r>
      </w:smartTag>
      <w:r w:rsidR="00B96F02">
        <w:rPr>
          <w:rFonts w:ascii="Arial" w:hAnsi="Arial" w:cs="Arial"/>
          <w:b/>
          <w:sz w:val="24"/>
          <w:szCs w:val="24"/>
        </w:rPr>
        <w:t xml:space="preserve"> </w:t>
      </w:r>
      <w:smartTag w:uri="urn:schemas-microsoft-com:office:smarttags" w:element="stockticker">
        <w:r w:rsidR="00B96F02">
          <w:rPr>
            <w:rFonts w:ascii="Arial" w:hAnsi="Arial" w:cs="Arial"/>
            <w:b/>
            <w:sz w:val="24"/>
            <w:szCs w:val="24"/>
          </w:rPr>
          <w:t>AND</w:t>
        </w:r>
      </w:smartTag>
      <w:r w:rsidR="00B96F02">
        <w:rPr>
          <w:rFonts w:ascii="Arial" w:hAnsi="Arial" w:cs="Arial"/>
          <w:b/>
          <w:sz w:val="24"/>
          <w:szCs w:val="24"/>
        </w:rPr>
        <w:t xml:space="preserve"> RELATED SERVICES</w:t>
      </w:r>
    </w:p>
    <w:p w:rsidR="00B96F02" w:rsidRDefault="00B96F02" w:rsidP="00B96F02">
      <w:pPr>
        <w:jc w:val="center"/>
        <w:rPr>
          <w:rFonts w:ascii="Arial" w:hAnsi="Arial" w:cs="Arial"/>
          <w:b/>
          <w:sz w:val="24"/>
          <w:szCs w:val="24"/>
        </w:rPr>
      </w:pPr>
      <w:r>
        <w:rPr>
          <w:rFonts w:ascii="Arial" w:hAnsi="Arial" w:cs="Arial"/>
          <w:b/>
          <w:sz w:val="24"/>
          <w:szCs w:val="24"/>
        </w:rPr>
        <w:t>(Continued)</w:t>
      </w:r>
    </w:p>
    <w:p w:rsidR="00B96F02" w:rsidRDefault="00B96F02" w:rsidP="00B36B74">
      <w:pPr>
        <w:rPr>
          <w:rFonts w:ascii="Arial" w:hAnsi="Arial" w:cs="Arial"/>
          <w:b/>
          <w:noProof/>
          <w:sz w:val="24"/>
          <w:szCs w:val="24"/>
        </w:rPr>
      </w:pPr>
    </w:p>
    <w:p w:rsidR="00B96F02" w:rsidRDefault="00B96F02" w:rsidP="00B36B74">
      <w:pPr>
        <w:rPr>
          <w:rFonts w:ascii="Arial" w:hAnsi="Arial" w:cs="Arial"/>
          <w:b/>
          <w:noProof/>
          <w:sz w:val="24"/>
          <w:szCs w:val="24"/>
        </w:rPr>
      </w:pPr>
    </w:p>
    <w:p w:rsidR="00B96F02" w:rsidRDefault="00B96F02" w:rsidP="00B36B74">
      <w:pPr>
        <w:rPr>
          <w:rFonts w:ascii="Arial" w:hAnsi="Arial" w:cs="Arial"/>
          <w:b/>
          <w:noProof/>
          <w:sz w:val="24"/>
          <w:szCs w:val="24"/>
        </w:rPr>
      </w:pPr>
    </w:p>
    <w:p w:rsidR="00B36B74" w:rsidRDefault="00B36B74" w:rsidP="00B36B74">
      <w:pPr>
        <w:rPr>
          <w:rFonts w:ascii="Arial" w:hAnsi="Arial" w:cs="Arial"/>
          <w:b/>
          <w:sz w:val="24"/>
          <w:szCs w:val="24"/>
        </w:rPr>
      </w:pPr>
      <w:r>
        <w:rPr>
          <w:rFonts w:ascii="Arial" w:hAnsi="Arial" w:cs="Arial"/>
          <w:b/>
          <w:noProof/>
          <w:sz w:val="24"/>
          <w:szCs w:val="24"/>
        </w:rPr>
        <w:t>Westport-Weston Health District</w:t>
      </w:r>
    </w:p>
    <w:p w:rsidR="00B36B74" w:rsidRDefault="00B36B74" w:rsidP="00B36B74">
      <w:pPr>
        <w:rPr>
          <w:rFonts w:ascii="Arial" w:hAnsi="Arial" w:cs="Arial"/>
          <w:sz w:val="24"/>
          <w:szCs w:val="24"/>
        </w:rPr>
      </w:pPr>
      <w:smartTag w:uri="urn:schemas-microsoft-com:office:smarttags" w:element="address">
        <w:smartTag w:uri="urn:schemas-microsoft-com:office:smarttags" w:element="Street">
          <w:r>
            <w:rPr>
              <w:rFonts w:ascii="Arial" w:hAnsi="Arial" w:cs="Arial"/>
              <w:noProof/>
              <w:sz w:val="24"/>
              <w:szCs w:val="24"/>
            </w:rPr>
            <w:t>180 Bayberry Lane</w:t>
          </w:r>
        </w:smartTag>
        <w:r>
          <w:rPr>
            <w:rFonts w:ascii="Arial" w:hAnsi="Arial" w:cs="Arial"/>
            <w:sz w:val="24"/>
            <w:szCs w:val="24"/>
          </w:rPr>
          <w:t xml:space="preserve">, </w:t>
        </w:r>
        <w:smartTag w:uri="urn:schemas-microsoft-com:office:smarttags" w:element="City">
          <w:r>
            <w:rPr>
              <w:rFonts w:ascii="Arial" w:hAnsi="Arial" w:cs="Arial"/>
              <w:noProof/>
              <w:sz w:val="24"/>
              <w:szCs w:val="24"/>
            </w:rPr>
            <w:t>Westport</w:t>
          </w:r>
        </w:smartTag>
        <w:r>
          <w:rPr>
            <w:rFonts w:ascii="Arial" w:hAnsi="Arial" w:cs="Arial"/>
            <w:noProof/>
            <w:sz w:val="24"/>
            <w:szCs w:val="24"/>
          </w:rPr>
          <w:t xml:space="preserve"> </w:t>
        </w:r>
        <w:smartTag w:uri="urn:schemas-microsoft-com:office:smarttags" w:element="PostalCode">
          <w:r>
            <w:rPr>
              <w:rFonts w:ascii="Arial" w:hAnsi="Arial" w:cs="Arial"/>
              <w:noProof/>
              <w:sz w:val="24"/>
              <w:szCs w:val="24"/>
            </w:rPr>
            <w:t>06880</w:t>
          </w:r>
        </w:smartTag>
      </w:smartTag>
    </w:p>
    <w:p w:rsidR="00B36B74" w:rsidRDefault="00B36B74" w:rsidP="00B36B74">
      <w:pPr>
        <w:rPr>
          <w:rFonts w:ascii="Arial" w:hAnsi="Arial" w:cs="Arial"/>
          <w:sz w:val="24"/>
          <w:szCs w:val="24"/>
        </w:rPr>
      </w:pPr>
      <w:r>
        <w:rPr>
          <w:rFonts w:ascii="Arial" w:hAnsi="Arial" w:cs="Arial"/>
          <w:noProof/>
          <w:sz w:val="24"/>
          <w:szCs w:val="24"/>
        </w:rPr>
        <w:t>227-9571</w:t>
      </w:r>
    </w:p>
    <w:p w:rsidR="00B36B74" w:rsidRDefault="00172765" w:rsidP="00B36B74">
      <w:pPr>
        <w:rPr>
          <w:rFonts w:ascii="Arial" w:hAnsi="Arial" w:cs="Arial"/>
          <w:sz w:val="24"/>
          <w:szCs w:val="24"/>
        </w:rPr>
      </w:pPr>
      <w:hyperlink r:id="rId44" w:history="1">
        <w:r w:rsidR="00B36B74">
          <w:rPr>
            <w:rStyle w:val="Hyperlink"/>
            <w:rFonts w:ascii="Arial" w:hAnsi="Arial" w:cs="Arial"/>
            <w:sz w:val="24"/>
            <w:szCs w:val="24"/>
          </w:rPr>
          <w:t>www.wwhd.org</w:t>
        </w:r>
      </w:hyperlink>
    </w:p>
    <w:p w:rsidR="00B36B74" w:rsidRDefault="00B36B74" w:rsidP="00B36B74">
      <w:pPr>
        <w:jc w:val="both"/>
        <w:rPr>
          <w:rFonts w:ascii="Arial" w:hAnsi="Arial" w:cs="Arial"/>
          <w:noProof/>
        </w:rPr>
      </w:pPr>
      <w:r>
        <w:rPr>
          <w:rFonts w:ascii="Arial" w:hAnsi="Arial" w:cs="Arial"/>
          <w:noProof/>
        </w:rPr>
        <w:t xml:space="preserve">The Westport-Weston Health District also offers a variety of clinics and health programs </w:t>
      </w:r>
      <w:r>
        <w:rPr>
          <w:rFonts w:ascii="Arial" w:hAnsi="Arial" w:cs="Arial"/>
        </w:rPr>
        <w:t>including routine traveler’s immunizations, cholesterol, blood pressure and blood sugar screenings, periodic cardiovascular, mammography, prostate and skin cancer screenings, and general information on public health issues.</w:t>
      </w:r>
    </w:p>
    <w:p w:rsidR="0045646F" w:rsidRDefault="003D5643" w:rsidP="00FC005D">
      <w:pPr>
        <w:pStyle w:val="NormalWeb"/>
        <w:spacing w:before="0" w:beforeAutospacing="0" w:after="0" w:afterAutospacing="0"/>
        <w:jc w:val="center"/>
        <w:rPr>
          <w:b/>
        </w:rPr>
      </w:pPr>
      <w:r>
        <w:rPr>
          <w:rFonts w:ascii="Arial Narrow" w:hAnsi="Arial Narrow"/>
          <w:b/>
          <w:sz w:val="36"/>
        </w:rPr>
        <w:br w:type="page"/>
      </w:r>
      <w:r w:rsidR="00CD5571">
        <w:rPr>
          <w:rFonts w:ascii="Arial Narrow" w:hAnsi="Arial Narrow"/>
          <w:b/>
          <w:sz w:val="36"/>
        </w:rPr>
        <w:lastRenderedPageBreak/>
        <w:t>I</w:t>
      </w:r>
      <w:r w:rsidR="0091442F">
        <w:rPr>
          <w:rFonts w:ascii="Arial Narrow" w:hAnsi="Arial Narrow"/>
          <w:b/>
          <w:sz w:val="36"/>
        </w:rPr>
        <w:t>nfoline</w:t>
      </w:r>
      <w:r w:rsidR="0091442F">
        <w:rPr>
          <w:rFonts w:ascii="Arial Narrow" w:hAnsi="Arial Narrow"/>
          <w:b/>
          <w:sz w:val="36"/>
        </w:rPr>
        <w:tab/>
      </w:r>
      <w:r w:rsidR="0045646F">
        <w:rPr>
          <w:rFonts w:ascii="Arial Narrow" w:hAnsi="Arial Narrow"/>
          <w:b/>
          <w:sz w:val="22"/>
        </w:rPr>
        <w:t>DIAL 211 or 800-203-1234</w:t>
      </w:r>
    </w:p>
    <w:p w:rsidR="0045646F" w:rsidRDefault="0045646F" w:rsidP="0091442F">
      <w:pPr>
        <w:pStyle w:val="NormalWeb"/>
        <w:spacing w:before="0" w:beforeAutospacing="0" w:after="0" w:afterAutospacing="0"/>
        <w:rPr>
          <w:rFonts w:ascii="Arial Narrow" w:hAnsi="Arial Narrow"/>
          <w:b/>
          <w:sz w:val="22"/>
        </w:rPr>
      </w:pPr>
      <w:r>
        <w:rPr>
          <w:rFonts w:ascii="Arial Narrow" w:hAnsi="Arial Narrow"/>
          <w:b/>
          <w:sz w:val="22"/>
        </w:rPr>
        <w:tab/>
      </w:r>
      <w:r w:rsidR="00200036">
        <w:rPr>
          <w:rFonts w:ascii="Arial Narrow" w:hAnsi="Arial Narrow"/>
          <w:b/>
          <w:sz w:val="22"/>
        </w:rPr>
        <w:tab/>
      </w:r>
      <w:r w:rsidR="00200036">
        <w:rPr>
          <w:rFonts w:ascii="Arial Narrow" w:hAnsi="Arial Narrow"/>
          <w:b/>
          <w:sz w:val="22"/>
        </w:rPr>
        <w:tab/>
      </w:r>
      <w:r w:rsidR="00200036">
        <w:rPr>
          <w:rFonts w:ascii="Arial Narrow" w:hAnsi="Arial Narrow"/>
          <w:b/>
          <w:sz w:val="22"/>
        </w:rPr>
        <w:tab/>
      </w:r>
      <w:hyperlink r:id="rId45" w:history="1">
        <w:r w:rsidR="00200036" w:rsidRPr="00B84000">
          <w:rPr>
            <w:rStyle w:val="Hyperlink"/>
            <w:rFonts w:ascii="Arial Narrow" w:hAnsi="Arial Narrow"/>
            <w:b/>
            <w:sz w:val="22"/>
          </w:rPr>
          <w:t>www.211ct.org</w:t>
        </w:r>
      </w:hyperlink>
      <w:r w:rsidR="00200036">
        <w:rPr>
          <w:rFonts w:ascii="Arial Narrow" w:hAnsi="Arial Narrow"/>
          <w:b/>
          <w:sz w:val="22"/>
        </w:rPr>
        <w:t xml:space="preserve"> </w:t>
      </w:r>
    </w:p>
    <w:p w:rsidR="0045646F" w:rsidRPr="0045646F" w:rsidRDefault="0045646F" w:rsidP="0045646F">
      <w:pPr>
        <w:pStyle w:val="Header"/>
        <w:tabs>
          <w:tab w:val="left" w:pos="720"/>
        </w:tabs>
        <w:rPr>
          <w:rFonts w:ascii="Arial Narrow" w:hAnsi="Arial Narrow"/>
          <w:i/>
          <w:sz w:val="22"/>
        </w:rPr>
      </w:pPr>
      <w:r w:rsidRPr="0045646F">
        <w:rPr>
          <w:rFonts w:ascii="Arial Narrow" w:hAnsi="Arial Narrow"/>
          <w:i/>
          <w:sz w:val="22"/>
        </w:rPr>
        <w:t xml:space="preserve">A Public Private Partnership - The State of </w:t>
      </w:r>
      <w:smartTag w:uri="urn:schemas-microsoft-com:office:smarttags" w:element="State">
        <w:smartTag w:uri="urn:schemas-microsoft-com:office:smarttags" w:element="place">
          <w:r w:rsidRPr="0045646F">
            <w:rPr>
              <w:rFonts w:ascii="Arial Narrow" w:hAnsi="Arial Narrow"/>
              <w:i/>
              <w:sz w:val="22"/>
            </w:rPr>
            <w:t>Connecticut</w:t>
          </w:r>
        </w:smartTag>
      </w:smartTag>
      <w:r w:rsidRPr="0045646F">
        <w:rPr>
          <w:rFonts w:ascii="Arial Narrow" w:hAnsi="Arial Narrow"/>
          <w:i/>
          <w:sz w:val="22"/>
        </w:rPr>
        <w:t xml:space="preserve"> and United Way</w:t>
      </w:r>
    </w:p>
    <w:p w:rsidR="0091442F" w:rsidRDefault="0091442F" w:rsidP="0091442F">
      <w:pPr>
        <w:pStyle w:val="Header"/>
        <w:tabs>
          <w:tab w:val="left" w:pos="720"/>
        </w:tabs>
        <w:rPr>
          <w:rFonts w:ascii="Arial Narrow" w:hAnsi="Arial Narrow"/>
          <w:sz w:val="22"/>
        </w:rPr>
      </w:pPr>
      <w:r>
        <w:rPr>
          <w:rFonts w:ascii="Arial Narrow" w:hAnsi="Arial Narrow"/>
          <w:sz w:val="22"/>
        </w:rPr>
        <w:t xml:space="preserve">Wherever you live in </w:t>
      </w:r>
      <w:smartTag w:uri="urn:schemas-microsoft-com:office:smarttags" w:element="State">
        <w:smartTag w:uri="urn:schemas-microsoft-com:office:smarttags" w:element="place">
          <w:r>
            <w:rPr>
              <w:rFonts w:ascii="Arial Narrow" w:hAnsi="Arial Narrow"/>
              <w:sz w:val="22"/>
            </w:rPr>
            <w:t>Connecticut</w:t>
          </w:r>
        </w:smartTag>
      </w:smartTag>
      <w:r>
        <w:rPr>
          <w:rFonts w:ascii="Arial Narrow" w:hAnsi="Arial Narrow"/>
          <w:sz w:val="22"/>
        </w:rPr>
        <w:t xml:space="preserve">, </w:t>
      </w:r>
      <w:r w:rsidR="0045646F">
        <w:rPr>
          <w:rFonts w:ascii="Arial Narrow" w:hAnsi="Arial Narrow"/>
          <w:sz w:val="22"/>
        </w:rPr>
        <w:t>get</w:t>
      </w:r>
      <w:r>
        <w:rPr>
          <w:rFonts w:ascii="Arial Narrow" w:hAnsi="Arial Narrow"/>
          <w:sz w:val="22"/>
        </w:rPr>
        <w:t xml:space="preserve"> the resources in your community: AA meetings, Alzheimer’s Resource Child Care,</w:t>
      </w:r>
      <w:r w:rsidR="0045646F">
        <w:rPr>
          <w:rFonts w:ascii="Arial Narrow" w:hAnsi="Arial Narrow"/>
          <w:sz w:val="22"/>
        </w:rPr>
        <w:t xml:space="preserve"> Community Groups</w:t>
      </w:r>
      <w:r>
        <w:rPr>
          <w:rFonts w:ascii="Arial Narrow" w:hAnsi="Arial Narrow"/>
          <w:sz w:val="22"/>
        </w:rPr>
        <w:t xml:space="preserve">, Counseling, Crisis Intervention, Domestic Violence Programs, Drug/Alcohol Programs, Employment, Energy </w:t>
      </w:r>
      <w:r w:rsidR="0045646F">
        <w:rPr>
          <w:rFonts w:ascii="Arial Narrow" w:hAnsi="Arial Narrow"/>
          <w:sz w:val="22"/>
        </w:rPr>
        <w:t>or</w:t>
      </w:r>
      <w:r>
        <w:rPr>
          <w:rFonts w:ascii="Arial Narrow" w:hAnsi="Arial Narrow"/>
          <w:sz w:val="22"/>
        </w:rPr>
        <w:t xml:space="preserve"> Financial Assistance, Food/Nutrition Services, Health Care, Legal Assistance, Senior and Youth Services, Support Groups, Transportation, Volunteers, Voting Information and hundreds of other human services.</w:t>
      </w:r>
    </w:p>
    <w:p w:rsidR="0091442F" w:rsidRDefault="0091442F" w:rsidP="0091442F">
      <w:pPr>
        <w:pStyle w:val="Header"/>
        <w:tabs>
          <w:tab w:val="left" w:pos="720"/>
        </w:tabs>
        <w:rPr>
          <w:rFonts w:ascii="Arial Narrow" w:hAnsi="Arial Narrow"/>
          <w:sz w:val="22"/>
        </w:rPr>
      </w:pPr>
    </w:p>
    <w:p w:rsidR="0091442F" w:rsidRDefault="0091442F" w:rsidP="0091442F">
      <w:pPr>
        <w:pStyle w:val="Header"/>
        <w:tabs>
          <w:tab w:val="left" w:pos="720"/>
        </w:tabs>
        <w:rPr>
          <w:rFonts w:ascii="Arial Narrow" w:hAnsi="Arial Narrow"/>
          <w:b/>
          <w:sz w:val="22"/>
        </w:rPr>
      </w:pPr>
      <w:r>
        <w:rPr>
          <w:rFonts w:ascii="Arial Narrow" w:hAnsi="Arial Narrow"/>
          <w:b/>
          <w:sz w:val="22"/>
        </w:rPr>
        <w:t>CHILDCARE Infoline</w:t>
      </w:r>
      <w:r>
        <w:rPr>
          <w:rFonts w:ascii="Arial Narrow" w:hAnsi="Arial Narrow"/>
          <w:b/>
          <w:sz w:val="22"/>
        </w:rPr>
        <w:tab/>
      </w:r>
      <w:r w:rsidR="0045646F">
        <w:rPr>
          <w:rFonts w:ascii="Arial Narrow" w:hAnsi="Arial Narrow"/>
          <w:b/>
          <w:sz w:val="22"/>
        </w:rPr>
        <w:t>8</w:t>
      </w:r>
      <w:r>
        <w:rPr>
          <w:rFonts w:ascii="Arial Narrow" w:hAnsi="Arial Narrow"/>
          <w:b/>
          <w:sz w:val="22"/>
        </w:rPr>
        <w:t>00-505-1000</w:t>
      </w:r>
    </w:p>
    <w:p w:rsidR="0091442F" w:rsidRDefault="0091442F" w:rsidP="0091442F">
      <w:pPr>
        <w:pStyle w:val="Header"/>
        <w:tabs>
          <w:tab w:val="left" w:pos="720"/>
        </w:tabs>
        <w:rPr>
          <w:rFonts w:ascii="Arial Narrow" w:hAnsi="Arial Narrow"/>
          <w:sz w:val="22"/>
        </w:rPr>
      </w:pPr>
      <w:r>
        <w:rPr>
          <w:rFonts w:ascii="Arial Narrow" w:hAnsi="Arial Narrow"/>
          <w:sz w:val="22"/>
        </w:rPr>
        <w:t>Information and Referrals to Child Care Services</w:t>
      </w:r>
    </w:p>
    <w:p w:rsidR="0091442F" w:rsidRDefault="0091442F" w:rsidP="0091442F">
      <w:pPr>
        <w:pStyle w:val="Header"/>
        <w:tabs>
          <w:tab w:val="left" w:pos="720"/>
        </w:tabs>
        <w:rPr>
          <w:rFonts w:ascii="Arial Narrow" w:hAnsi="Arial Narrow"/>
          <w:sz w:val="22"/>
        </w:rPr>
      </w:pPr>
      <w:r w:rsidRPr="0045646F">
        <w:rPr>
          <w:rFonts w:ascii="Arial Narrow" w:hAnsi="Arial Narrow"/>
        </w:rPr>
        <w:t xml:space="preserve">A single phone call will give you </w:t>
      </w:r>
      <w:r w:rsidR="0045646F">
        <w:rPr>
          <w:rFonts w:ascii="Arial Narrow" w:hAnsi="Arial Narrow"/>
        </w:rPr>
        <w:t xml:space="preserve">free </w:t>
      </w:r>
      <w:r w:rsidRPr="0045646F">
        <w:rPr>
          <w:rFonts w:ascii="Arial Narrow" w:hAnsi="Arial Narrow"/>
        </w:rPr>
        <w:t xml:space="preserve">information about state-licensed childcare facilities near where you live or work.  Get information about current openings, age groups served, capacity, hours, fees, transportation, sliding fee scales and training for providers and relative caregivers.  </w:t>
      </w:r>
    </w:p>
    <w:p w:rsidR="0091442F" w:rsidRDefault="0091442F" w:rsidP="0091442F">
      <w:pPr>
        <w:pStyle w:val="Header"/>
        <w:tabs>
          <w:tab w:val="left" w:pos="720"/>
        </w:tabs>
        <w:jc w:val="center"/>
        <w:rPr>
          <w:rFonts w:ascii="Arial Narrow" w:hAnsi="Arial Narrow"/>
          <w:b/>
          <w:sz w:val="22"/>
        </w:rPr>
      </w:pPr>
      <w:r>
        <w:rPr>
          <w:rFonts w:ascii="Arial Narrow" w:hAnsi="Arial Narrow"/>
          <w:b/>
          <w:sz w:val="22"/>
        </w:rPr>
        <w:t xml:space="preserve">TYPES OF CHILD </w:t>
      </w:r>
      <w:smartTag w:uri="urn:schemas-microsoft-com:office:smarttags" w:element="stockticker">
        <w:r>
          <w:rPr>
            <w:rFonts w:ascii="Arial Narrow" w:hAnsi="Arial Narrow"/>
            <w:b/>
            <w:sz w:val="22"/>
          </w:rPr>
          <w:t>CARE</w:t>
        </w:r>
      </w:smartTag>
    </w:p>
    <w:p w:rsidR="0091442F" w:rsidRDefault="0091442F" w:rsidP="0091442F">
      <w:pPr>
        <w:pStyle w:val="Header"/>
        <w:tabs>
          <w:tab w:val="left" w:pos="720"/>
        </w:tabs>
        <w:rPr>
          <w:rFonts w:ascii="Arial Narrow" w:hAnsi="Arial Narrow"/>
          <w:i/>
        </w:rPr>
      </w:pPr>
      <w:smartTag w:uri="urn:schemas-microsoft-com:office:smarttags" w:element="place">
        <w:smartTag w:uri="urn:schemas-microsoft-com:office:smarttags" w:element="PlaceName">
          <w:r>
            <w:rPr>
              <w:rFonts w:ascii="Arial Narrow" w:hAnsi="Arial Narrow"/>
              <w:b/>
            </w:rPr>
            <w:t>Child</w:t>
          </w:r>
        </w:smartTag>
        <w:r>
          <w:rPr>
            <w:rFonts w:ascii="Arial Narrow" w:hAnsi="Arial Narrow"/>
            <w:b/>
          </w:rPr>
          <w:t xml:space="preserve"> </w:t>
        </w:r>
        <w:smartTag w:uri="urn:schemas-microsoft-com:office:smarttags" w:element="PlaceName">
          <w:r>
            <w:rPr>
              <w:rFonts w:ascii="Arial Narrow" w:hAnsi="Arial Narrow"/>
              <w:b/>
            </w:rPr>
            <w:t>Care</w:t>
          </w:r>
        </w:smartTag>
        <w:r>
          <w:rPr>
            <w:rFonts w:ascii="Arial Narrow" w:hAnsi="Arial Narrow"/>
            <w:b/>
          </w:rPr>
          <w:t xml:space="preserve"> </w:t>
        </w:r>
        <w:smartTag w:uri="urn:schemas-microsoft-com:office:smarttags" w:element="PlaceType">
          <w:r>
            <w:rPr>
              <w:rFonts w:ascii="Arial Narrow" w:hAnsi="Arial Narrow"/>
              <w:b/>
            </w:rPr>
            <w:t>Center</w:t>
          </w:r>
        </w:smartTag>
      </w:smartTag>
      <w:r>
        <w:rPr>
          <w:rFonts w:ascii="Arial Narrow" w:hAnsi="Arial Narrow"/>
        </w:rPr>
        <w:t xml:space="preserve"> – </w:t>
      </w:r>
      <w:r>
        <w:rPr>
          <w:rFonts w:ascii="Arial Narrow" w:hAnsi="Arial Narrow"/>
          <w:i/>
        </w:rPr>
        <w:t xml:space="preserve">Licensed by the State of </w:t>
      </w:r>
      <w:smartTag w:uri="urn:schemas-microsoft-com:office:smarttags" w:element="State">
        <w:smartTag w:uri="urn:schemas-microsoft-com:office:smarttags" w:element="place">
          <w:r>
            <w:rPr>
              <w:rFonts w:ascii="Arial Narrow" w:hAnsi="Arial Narrow"/>
              <w:i/>
            </w:rPr>
            <w:t>Connecticut</w:t>
          </w:r>
        </w:smartTag>
      </w:smartTag>
    </w:p>
    <w:p w:rsidR="0091442F" w:rsidRDefault="0091442F" w:rsidP="0091442F">
      <w:pPr>
        <w:pStyle w:val="Header"/>
        <w:tabs>
          <w:tab w:val="left" w:pos="720"/>
        </w:tabs>
        <w:rPr>
          <w:rFonts w:ascii="Arial Narrow" w:hAnsi="Arial Narrow"/>
        </w:rPr>
      </w:pPr>
      <w:r>
        <w:rPr>
          <w:rFonts w:ascii="Arial Narrow" w:hAnsi="Arial Narrow"/>
        </w:rPr>
        <w:t>These full or part day programs include nursery schools, childcare programs, before/after school dare and Head Start.  Childcare centers accommodate 13 or more children.</w:t>
      </w:r>
    </w:p>
    <w:p w:rsidR="0091442F" w:rsidRDefault="0091442F" w:rsidP="0091442F">
      <w:pPr>
        <w:pStyle w:val="Header"/>
        <w:tabs>
          <w:tab w:val="left" w:pos="720"/>
        </w:tabs>
        <w:rPr>
          <w:rFonts w:ascii="Arial Narrow" w:hAnsi="Arial Narrow"/>
        </w:rPr>
      </w:pPr>
    </w:p>
    <w:p w:rsidR="0091442F" w:rsidRDefault="0091442F" w:rsidP="0091442F">
      <w:pPr>
        <w:pStyle w:val="Header"/>
        <w:tabs>
          <w:tab w:val="left" w:pos="720"/>
        </w:tabs>
        <w:rPr>
          <w:rFonts w:ascii="Arial Narrow" w:hAnsi="Arial Narrow"/>
          <w:i/>
        </w:rPr>
      </w:pPr>
      <w:r>
        <w:rPr>
          <w:rFonts w:ascii="Arial Narrow" w:hAnsi="Arial Narrow"/>
          <w:b/>
        </w:rPr>
        <w:t>Group Day Care Homes</w:t>
      </w:r>
      <w:r>
        <w:rPr>
          <w:rFonts w:ascii="Arial Narrow" w:hAnsi="Arial Narrow"/>
        </w:rPr>
        <w:t xml:space="preserve"> – </w:t>
      </w:r>
      <w:r>
        <w:rPr>
          <w:rFonts w:ascii="Arial Narrow" w:hAnsi="Arial Narrow"/>
          <w:i/>
        </w:rPr>
        <w:t xml:space="preserve">Licensed by the State of </w:t>
      </w:r>
      <w:smartTag w:uri="urn:schemas-microsoft-com:office:smarttags" w:element="State">
        <w:smartTag w:uri="urn:schemas-microsoft-com:office:smarttags" w:element="place">
          <w:r>
            <w:rPr>
              <w:rFonts w:ascii="Arial Narrow" w:hAnsi="Arial Narrow"/>
              <w:i/>
            </w:rPr>
            <w:t>Connecticut</w:t>
          </w:r>
        </w:smartTag>
      </w:smartTag>
    </w:p>
    <w:p w:rsidR="0091442F" w:rsidRDefault="0091442F" w:rsidP="0091442F">
      <w:pPr>
        <w:pStyle w:val="Header"/>
        <w:tabs>
          <w:tab w:val="left" w:pos="720"/>
        </w:tabs>
        <w:rPr>
          <w:rFonts w:ascii="Arial Narrow" w:hAnsi="Arial Narrow"/>
        </w:rPr>
      </w:pPr>
      <w:r>
        <w:rPr>
          <w:rFonts w:ascii="Arial Narrow" w:hAnsi="Arial Narrow"/>
        </w:rPr>
        <w:t>These programs accept up to 12 children on a regular basis.  They can be housed at public sites or in a private home setting.</w:t>
      </w:r>
    </w:p>
    <w:p w:rsidR="0091442F" w:rsidRDefault="0091442F" w:rsidP="0091442F">
      <w:pPr>
        <w:pStyle w:val="Header"/>
        <w:tabs>
          <w:tab w:val="left" w:pos="720"/>
        </w:tabs>
        <w:rPr>
          <w:rFonts w:ascii="Arial Narrow" w:hAnsi="Arial Narrow"/>
        </w:rPr>
      </w:pPr>
    </w:p>
    <w:p w:rsidR="0091442F" w:rsidRDefault="0091442F" w:rsidP="0091442F">
      <w:pPr>
        <w:pStyle w:val="Header"/>
        <w:tabs>
          <w:tab w:val="left" w:pos="720"/>
        </w:tabs>
        <w:rPr>
          <w:rFonts w:ascii="Arial Narrow" w:hAnsi="Arial Narrow"/>
        </w:rPr>
      </w:pPr>
      <w:r>
        <w:rPr>
          <w:rFonts w:ascii="Arial Narrow" w:hAnsi="Arial Narrow"/>
          <w:b/>
        </w:rPr>
        <w:t>Family Day Care Homes</w:t>
      </w:r>
      <w:r>
        <w:rPr>
          <w:rFonts w:ascii="Arial Narrow" w:hAnsi="Arial Narrow"/>
        </w:rPr>
        <w:t xml:space="preserve"> - </w:t>
      </w:r>
      <w:r>
        <w:rPr>
          <w:rFonts w:ascii="Arial Narrow" w:hAnsi="Arial Narrow"/>
          <w:i/>
        </w:rPr>
        <w:t xml:space="preserve">Licensed by the State of </w:t>
      </w:r>
      <w:smartTag w:uri="urn:schemas-microsoft-com:office:smarttags" w:element="State">
        <w:smartTag w:uri="urn:schemas-microsoft-com:office:smarttags" w:element="place">
          <w:r>
            <w:rPr>
              <w:rFonts w:ascii="Arial Narrow" w:hAnsi="Arial Narrow"/>
              <w:i/>
            </w:rPr>
            <w:t>Connecticut</w:t>
          </w:r>
        </w:smartTag>
      </w:smartTag>
    </w:p>
    <w:p w:rsidR="0091442F" w:rsidRDefault="0091442F" w:rsidP="0091442F">
      <w:pPr>
        <w:pStyle w:val="Header"/>
        <w:tabs>
          <w:tab w:val="left" w:pos="720"/>
        </w:tabs>
        <w:rPr>
          <w:rFonts w:ascii="Arial Narrow" w:hAnsi="Arial Narrow"/>
        </w:rPr>
      </w:pPr>
      <w:r>
        <w:rPr>
          <w:rFonts w:ascii="Arial Narrow" w:hAnsi="Arial Narrow"/>
        </w:rPr>
        <w:t>Up to six full-time children are cared for in a private home setting, from three to twelve hours a day.  Three additional school-age children can attend before and after school.</w:t>
      </w:r>
    </w:p>
    <w:p w:rsidR="0091442F" w:rsidRDefault="0091442F" w:rsidP="0091442F">
      <w:pPr>
        <w:pStyle w:val="Header"/>
        <w:tabs>
          <w:tab w:val="left" w:pos="720"/>
        </w:tabs>
        <w:rPr>
          <w:rFonts w:ascii="Arial Narrow" w:hAnsi="Arial Narrow"/>
        </w:rPr>
      </w:pPr>
    </w:p>
    <w:p w:rsidR="0091442F" w:rsidRDefault="0091442F" w:rsidP="0091442F">
      <w:pPr>
        <w:pStyle w:val="Header"/>
        <w:tabs>
          <w:tab w:val="left" w:pos="720"/>
        </w:tabs>
        <w:rPr>
          <w:rFonts w:ascii="Arial Narrow" w:hAnsi="Arial Narrow"/>
        </w:rPr>
      </w:pPr>
      <w:r>
        <w:rPr>
          <w:rFonts w:ascii="Arial Narrow" w:hAnsi="Arial Narrow"/>
          <w:b/>
        </w:rPr>
        <w:t>In-Home Care</w:t>
      </w:r>
      <w:r>
        <w:rPr>
          <w:rFonts w:ascii="Arial Narrow" w:hAnsi="Arial Narrow"/>
        </w:rPr>
        <w:t xml:space="preserve">- </w:t>
      </w:r>
      <w:r>
        <w:rPr>
          <w:rFonts w:ascii="Arial Narrow" w:hAnsi="Arial Narrow"/>
          <w:i/>
        </w:rPr>
        <w:t>Not licensed by the State</w:t>
      </w:r>
    </w:p>
    <w:p w:rsidR="0091442F" w:rsidRDefault="0091442F" w:rsidP="0091442F">
      <w:pPr>
        <w:pStyle w:val="Header"/>
        <w:tabs>
          <w:tab w:val="left" w:pos="720"/>
        </w:tabs>
        <w:rPr>
          <w:rFonts w:ascii="Arial Narrow" w:hAnsi="Arial Narrow"/>
        </w:rPr>
      </w:pPr>
      <w:r>
        <w:rPr>
          <w:rFonts w:ascii="Arial Narrow" w:hAnsi="Arial Narrow"/>
        </w:rPr>
        <w:t>Care in your own home can be provided by a nanny selected through an agency which screens and refers domestic or international caregivers.</w:t>
      </w:r>
    </w:p>
    <w:p w:rsidR="0091442F" w:rsidRDefault="0091442F" w:rsidP="0091442F">
      <w:pPr>
        <w:pStyle w:val="Header"/>
        <w:tabs>
          <w:tab w:val="left" w:pos="720"/>
        </w:tabs>
        <w:rPr>
          <w:rFonts w:ascii="Arial Narrow" w:hAnsi="Arial Narrow"/>
        </w:rPr>
      </w:pPr>
    </w:p>
    <w:p w:rsidR="0091442F" w:rsidRDefault="0091442F" w:rsidP="0091442F">
      <w:pPr>
        <w:pStyle w:val="Header"/>
        <w:tabs>
          <w:tab w:val="left" w:pos="720"/>
        </w:tabs>
        <w:rPr>
          <w:rFonts w:ascii="Arial Narrow" w:hAnsi="Arial Narrow"/>
          <w:b/>
        </w:rPr>
      </w:pPr>
      <w:r>
        <w:rPr>
          <w:rFonts w:ascii="Arial Narrow" w:hAnsi="Arial Narrow"/>
          <w:b/>
        </w:rPr>
        <w:t>Summer Camps</w:t>
      </w:r>
    </w:p>
    <w:p w:rsidR="0045646F" w:rsidRDefault="0091442F" w:rsidP="0045646F">
      <w:pPr>
        <w:pStyle w:val="Header"/>
        <w:tabs>
          <w:tab w:val="left" w:pos="720"/>
        </w:tabs>
      </w:pPr>
      <w:r w:rsidRPr="004030B9">
        <w:rPr>
          <w:rFonts w:ascii="Arial Narrow" w:hAnsi="Arial Narrow"/>
        </w:rPr>
        <w:t>Camps are seasonal full, part-day, or overnight programs with emphasis on recreation, education and other activities</w:t>
      </w:r>
      <w:r>
        <w:t>.</w:t>
      </w:r>
    </w:p>
    <w:p w:rsidR="00CC0E8B" w:rsidRDefault="00CC0E8B" w:rsidP="00CC0E8B">
      <w:pPr>
        <w:rPr>
          <w:rFonts w:ascii="Arial Narrow" w:hAnsi="Arial Narrow"/>
        </w:rPr>
        <w:sectPr w:rsidR="00CC0E8B" w:rsidSect="00C9390A">
          <w:type w:val="continuous"/>
          <w:pgSz w:w="7920" w:h="12240" w:orient="landscape" w:code="1"/>
          <w:pgMar w:top="1440" w:right="576" w:bottom="1440" w:left="864" w:header="720" w:footer="720" w:gutter="0"/>
          <w:cols w:space="720"/>
          <w:docGrid w:linePitch="360"/>
        </w:sectPr>
      </w:pPr>
    </w:p>
    <w:p w:rsidR="005843F4" w:rsidRDefault="005843F4" w:rsidP="006B0BBA">
      <w:pPr>
        <w:jc w:val="center"/>
        <w:rPr>
          <w:rFonts w:ascii="Arial Narrow" w:hAnsi="Arial Narrow" w:cs="Arial"/>
          <w:b/>
          <w:sz w:val="22"/>
          <w:szCs w:val="22"/>
        </w:rPr>
      </w:pPr>
    </w:p>
    <w:p w:rsidR="006B0BBA" w:rsidRDefault="006B0BBA" w:rsidP="006B0BBA">
      <w:pPr>
        <w:jc w:val="center"/>
        <w:rPr>
          <w:rFonts w:ascii="Arial Narrow" w:hAnsi="Arial Narrow"/>
        </w:rPr>
      </w:pPr>
      <w:r>
        <w:rPr>
          <w:rFonts w:ascii="Arial Narrow" w:hAnsi="Arial Narrow" w:cs="Arial"/>
          <w:b/>
          <w:sz w:val="22"/>
          <w:szCs w:val="22"/>
        </w:rPr>
        <w:lastRenderedPageBreak/>
        <w:t xml:space="preserve">CHILDCARE </w:t>
      </w:r>
      <w:smartTag w:uri="urn:schemas-microsoft-com:office:smarttags" w:element="stockticker">
        <w:r>
          <w:rPr>
            <w:rFonts w:ascii="Arial Narrow" w:hAnsi="Arial Narrow" w:cs="Arial"/>
            <w:b/>
            <w:sz w:val="22"/>
            <w:szCs w:val="22"/>
          </w:rPr>
          <w:t>AND</w:t>
        </w:r>
      </w:smartTag>
      <w:r>
        <w:rPr>
          <w:rFonts w:ascii="Arial Narrow" w:hAnsi="Arial Narrow" w:cs="Arial"/>
          <w:b/>
          <w:sz w:val="22"/>
          <w:szCs w:val="22"/>
        </w:rPr>
        <w:t xml:space="preserve"> NURSERY SCHOOLS</w:t>
      </w:r>
    </w:p>
    <w:p w:rsidR="003D5643" w:rsidRDefault="003D5643" w:rsidP="00CC0E8B">
      <w:pPr>
        <w:rPr>
          <w:rFonts w:ascii="Arial Narrow" w:hAnsi="Arial Narrow"/>
          <w:sz w:val="22"/>
          <w:szCs w:val="22"/>
        </w:rPr>
      </w:pPr>
    </w:p>
    <w:p w:rsidR="00CC0E8B" w:rsidRPr="005506E1" w:rsidRDefault="0055594F" w:rsidP="00CC0E8B">
      <w:pPr>
        <w:rPr>
          <w:rFonts w:ascii="Arial Narrow" w:hAnsi="Arial Narrow"/>
          <w:sz w:val="22"/>
          <w:szCs w:val="22"/>
        </w:rPr>
      </w:pPr>
      <w:r w:rsidRPr="005506E1">
        <w:rPr>
          <w:rFonts w:ascii="Arial Narrow" w:hAnsi="Arial Narrow"/>
          <w:sz w:val="22"/>
          <w:szCs w:val="22"/>
        </w:rPr>
        <w:t>Beginnings: An Infant/Toddler Program</w:t>
      </w:r>
      <w:r w:rsidR="006B0BBA" w:rsidRPr="005506E1">
        <w:rPr>
          <w:rFonts w:ascii="Arial Narrow" w:hAnsi="Arial Narrow"/>
          <w:sz w:val="22"/>
          <w:szCs w:val="22"/>
        </w:rPr>
        <w:t xml:space="preserve">; </w:t>
      </w:r>
      <w:smartTag w:uri="urn:schemas-microsoft-com:office:smarttags" w:element="Street">
        <w:smartTag w:uri="urn:schemas-microsoft-com:office:smarttags" w:element="address">
          <w:r w:rsidRPr="005506E1">
            <w:rPr>
              <w:rFonts w:ascii="Arial Narrow" w:hAnsi="Arial Narrow"/>
              <w:sz w:val="22"/>
              <w:szCs w:val="22"/>
            </w:rPr>
            <w:t>71 Hillandale Road</w:t>
          </w:r>
        </w:smartTag>
      </w:smartTag>
      <w:r w:rsidR="006B0BBA" w:rsidRPr="005506E1">
        <w:rPr>
          <w:rFonts w:ascii="Arial Narrow" w:hAnsi="Arial Narrow"/>
          <w:sz w:val="22"/>
          <w:szCs w:val="22"/>
        </w:rPr>
        <w:t xml:space="preserve"> (</w:t>
      </w:r>
      <w:r w:rsidR="00CC0E8B" w:rsidRPr="005506E1">
        <w:rPr>
          <w:rFonts w:ascii="Arial Narrow" w:hAnsi="Arial Narrow"/>
          <w:sz w:val="22"/>
          <w:szCs w:val="22"/>
        </w:rPr>
        <w:t>203</w:t>
      </w:r>
      <w:r w:rsidR="006B0BBA" w:rsidRPr="005506E1">
        <w:rPr>
          <w:rFonts w:ascii="Arial Narrow" w:hAnsi="Arial Narrow"/>
          <w:sz w:val="22"/>
          <w:szCs w:val="22"/>
        </w:rPr>
        <w:t>)</w:t>
      </w:r>
      <w:r w:rsidR="00CC0E8B" w:rsidRPr="005506E1">
        <w:rPr>
          <w:rFonts w:ascii="Arial Narrow" w:hAnsi="Arial Narrow"/>
          <w:sz w:val="22"/>
          <w:szCs w:val="22"/>
        </w:rPr>
        <w:t>-227-516</w:t>
      </w:r>
    </w:p>
    <w:p w:rsidR="00CC0E8B" w:rsidRPr="005506E1" w:rsidRDefault="00CC0E8B" w:rsidP="00CC0E8B">
      <w:pPr>
        <w:rPr>
          <w:rFonts w:ascii="Arial Narrow" w:hAnsi="Arial Narrow"/>
          <w:sz w:val="22"/>
          <w:szCs w:val="22"/>
        </w:rPr>
      </w:pPr>
    </w:p>
    <w:p w:rsidR="0055594F" w:rsidRPr="005506E1" w:rsidRDefault="0055594F" w:rsidP="00CC0E8B">
      <w:pPr>
        <w:rPr>
          <w:rFonts w:ascii="Arial Narrow" w:hAnsi="Arial Narrow"/>
          <w:sz w:val="22"/>
          <w:szCs w:val="22"/>
        </w:rPr>
      </w:pPr>
      <w:r w:rsidRPr="005506E1">
        <w:rPr>
          <w:rFonts w:ascii="Arial Narrow" w:hAnsi="Arial Narrow"/>
          <w:sz w:val="22"/>
          <w:szCs w:val="22"/>
        </w:rPr>
        <w:t>Chil</w:t>
      </w:r>
      <w:r w:rsidR="006B0BBA" w:rsidRPr="005506E1">
        <w:rPr>
          <w:rFonts w:ascii="Arial Narrow" w:hAnsi="Arial Narrow"/>
          <w:sz w:val="22"/>
          <w:szCs w:val="22"/>
        </w:rPr>
        <w:t xml:space="preserve">dren's </w:t>
      </w:r>
      <w:smartTag w:uri="urn:schemas-microsoft-com:office:smarttags" w:element="place">
        <w:smartTag w:uri="urn:schemas-microsoft-com:office:smarttags" w:element="PlaceName">
          <w:r w:rsidR="006B0BBA" w:rsidRPr="005506E1">
            <w:rPr>
              <w:rFonts w:ascii="Arial Narrow" w:hAnsi="Arial Narrow"/>
              <w:sz w:val="22"/>
              <w:szCs w:val="22"/>
            </w:rPr>
            <w:t>Community</w:t>
          </w:r>
        </w:smartTag>
        <w:r w:rsidR="006B0BBA" w:rsidRPr="005506E1">
          <w:rPr>
            <w:rFonts w:ascii="Arial Narrow" w:hAnsi="Arial Narrow"/>
            <w:sz w:val="22"/>
            <w:szCs w:val="22"/>
          </w:rPr>
          <w:t xml:space="preserve"> </w:t>
        </w:r>
        <w:smartTag w:uri="urn:schemas-microsoft-com:office:smarttags" w:element="PlaceName">
          <w:r w:rsidR="006B0BBA" w:rsidRPr="005506E1">
            <w:rPr>
              <w:rFonts w:ascii="Arial Narrow" w:hAnsi="Arial Narrow"/>
              <w:sz w:val="22"/>
              <w:szCs w:val="22"/>
            </w:rPr>
            <w:t>Daycare</w:t>
          </w:r>
        </w:smartTag>
        <w:r w:rsidR="006B0BBA" w:rsidRPr="005506E1">
          <w:rPr>
            <w:rFonts w:ascii="Arial Narrow" w:hAnsi="Arial Narrow"/>
            <w:sz w:val="22"/>
            <w:szCs w:val="22"/>
          </w:rPr>
          <w:t xml:space="preserve"> </w:t>
        </w:r>
        <w:smartTag w:uri="urn:schemas-microsoft-com:office:smarttags" w:element="PlaceType">
          <w:r w:rsidR="006B0BBA" w:rsidRPr="005506E1">
            <w:rPr>
              <w:rFonts w:ascii="Arial Narrow" w:hAnsi="Arial Narrow"/>
              <w:sz w:val="22"/>
              <w:szCs w:val="22"/>
            </w:rPr>
            <w:t>Center</w:t>
          </w:r>
        </w:smartTag>
      </w:smartTag>
      <w:r w:rsidR="006B0BBA" w:rsidRPr="005506E1">
        <w:rPr>
          <w:rFonts w:ascii="Arial Narrow" w:hAnsi="Arial Narrow"/>
          <w:sz w:val="22"/>
          <w:szCs w:val="22"/>
        </w:rPr>
        <w:t xml:space="preserve">; </w:t>
      </w:r>
      <w:smartTag w:uri="urn:schemas-microsoft-com:office:smarttags" w:element="Street">
        <w:smartTag w:uri="urn:schemas-microsoft-com:office:smarttags" w:element="address">
          <w:r w:rsidRPr="005506E1">
            <w:rPr>
              <w:rFonts w:ascii="Arial Narrow" w:hAnsi="Arial Narrow"/>
              <w:sz w:val="22"/>
              <w:szCs w:val="22"/>
            </w:rPr>
            <w:t>90 Hillspoint Road</w:t>
          </w:r>
        </w:smartTag>
      </w:smartTag>
      <w:r w:rsidRPr="005506E1">
        <w:rPr>
          <w:rFonts w:ascii="Arial Narrow" w:hAnsi="Arial Narrow"/>
          <w:sz w:val="22"/>
          <w:szCs w:val="22"/>
        </w:rPr>
        <w:t xml:space="preserve"> (203) 226-8033, </w:t>
      </w:r>
      <w:r w:rsidR="005506E1">
        <w:rPr>
          <w:rFonts w:ascii="Arial Narrow" w:hAnsi="Arial Narrow"/>
          <w:sz w:val="22"/>
          <w:szCs w:val="22"/>
        </w:rPr>
        <w:t>X</w:t>
      </w:r>
      <w:r w:rsidRPr="005506E1">
        <w:rPr>
          <w:rFonts w:ascii="Arial Narrow" w:hAnsi="Arial Narrow"/>
          <w:sz w:val="22"/>
          <w:szCs w:val="22"/>
        </w:rPr>
        <w:t xml:space="preserve"> 8</w:t>
      </w:r>
      <w:r w:rsidRPr="005506E1">
        <w:rPr>
          <w:rFonts w:ascii="Arial Narrow" w:hAnsi="Arial Narrow"/>
          <w:sz w:val="22"/>
          <w:szCs w:val="22"/>
        </w:rPr>
        <w:br/>
        <w:t xml:space="preserve">Website: </w:t>
      </w:r>
      <w:hyperlink r:id="rId46" w:history="1">
        <w:r w:rsidRPr="005506E1">
          <w:rPr>
            <w:rStyle w:val="Hyperlink"/>
            <w:rFonts w:ascii="Arial Narrow" w:hAnsi="Arial Narrow"/>
            <w:sz w:val="22"/>
            <w:szCs w:val="22"/>
          </w:rPr>
          <w:t>www.myccdc.org/index.php</w:t>
        </w:r>
      </w:hyperlink>
    </w:p>
    <w:p w:rsidR="00CC0E8B" w:rsidRPr="005506E1" w:rsidRDefault="00CC0E8B" w:rsidP="00CC0E8B">
      <w:pPr>
        <w:rPr>
          <w:rFonts w:ascii="Arial Narrow" w:hAnsi="Arial Narrow"/>
          <w:sz w:val="22"/>
          <w:szCs w:val="22"/>
        </w:rPr>
      </w:pPr>
    </w:p>
    <w:p w:rsidR="00653C55" w:rsidRDefault="006B0BBA" w:rsidP="00CC0E8B">
      <w:pPr>
        <w:rPr>
          <w:rFonts w:ascii="Arial Narrow" w:hAnsi="Arial Narrow"/>
          <w:sz w:val="22"/>
          <w:szCs w:val="22"/>
        </w:rPr>
      </w:pPr>
      <w:r w:rsidRPr="005506E1">
        <w:rPr>
          <w:rFonts w:ascii="Arial Narrow" w:hAnsi="Arial Narrow"/>
          <w:sz w:val="22"/>
          <w:szCs w:val="22"/>
        </w:rPr>
        <w:t xml:space="preserve">A Child's Place; </w:t>
      </w:r>
      <w:smartTag w:uri="urn:schemas-microsoft-com:office:smarttags" w:element="Street">
        <w:smartTag w:uri="urn:schemas-microsoft-com:office:smarttags" w:element="address">
          <w:r w:rsidR="0055594F" w:rsidRPr="005506E1">
            <w:rPr>
              <w:rFonts w:ascii="Arial Narrow" w:hAnsi="Arial Narrow"/>
              <w:sz w:val="22"/>
              <w:szCs w:val="22"/>
            </w:rPr>
            <w:t>90 Hillspoint Road</w:t>
          </w:r>
        </w:smartTag>
      </w:smartTag>
      <w:r w:rsidR="0055594F" w:rsidRPr="005506E1">
        <w:rPr>
          <w:rFonts w:ascii="Arial Narrow" w:hAnsi="Arial Narrow"/>
          <w:sz w:val="22"/>
          <w:szCs w:val="22"/>
        </w:rPr>
        <w:t xml:space="preserve"> (203) 227-1940</w:t>
      </w:r>
    </w:p>
    <w:p w:rsidR="0055594F" w:rsidRPr="005506E1" w:rsidRDefault="00653C55" w:rsidP="00CC0E8B">
      <w:pPr>
        <w:rPr>
          <w:rFonts w:ascii="Arial Narrow" w:hAnsi="Arial Narrow"/>
          <w:sz w:val="22"/>
          <w:szCs w:val="22"/>
        </w:rPr>
      </w:pPr>
      <w:r>
        <w:rPr>
          <w:rFonts w:ascii="Arial Narrow" w:hAnsi="Arial Narrow"/>
          <w:sz w:val="22"/>
          <w:szCs w:val="22"/>
        </w:rPr>
        <w:t xml:space="preserve">Website:  </w:t>
      </w:r>
      <w:hyperlink r:id="rId47" w:history="1">
        <w:r w:rsidRPr="00B84000">
          <w:rPr>
            <w:rStyle w:val="Hyperlink"/>
            <w:rFonts w:ascii="Arial Narrow" w:hAnsi="Arial Narrow"/>
            <w:sz w:val="22"/>
            <w:szCs w:val="22"/>
          </w:rPr>
          <w:t>www.a-childs-place.org</w:t>
        </w:r>
      </w:hyperlink>
      <w:r>
        <w:rPr>
          <w:rFonts w:ascii="Arial Narrow" w:hAnsi="Arial Narrow"/>
          <w:sz w:val="22"/>
          <w:szCs w:val="22"/>
        </w:rPr>
        <w:t xml:space="preserve"> </w:t>
      </w:r>
      <w:r w:rsidR="0055594F" w:rsidRPr="005506E1">
        <w:rPr>
          <w:rFonts w:ascii="Arial Narrow" w:hAnsi="Arial Narrow"/>
          <w:sz w:val="22"/>
          <w:szCs w:val="22"/>
        </w:rPr>
        <w:br/>
      </w:r>
      <w:r w:rsidR="0055594F" w:rsidRPr="005506E1">
        <w:rPr>
          <w:rFonts w:ascii="Arial Narrow" w:hAnsi="Arial Narrow"/>
          <w:sz w:val="22"/>
          <w:szCs w:val="22"/>
        </w:rPr>
        <w:tab/>
      </w:r>
    </w:p>
    <w:p w:rsidR="00CC0E8B" w:rsidRPr="005506E1" w:rsidRDefault="006B0BBA" w:rsidP="00CC0E8B">
      <w:pPr>
        <w:rPr>
          <w:rFonts w:ascii="Arial Narrow" w:hAnsi="Arial Narrow"/>
          <w:sz w:val="22"/>
          <w:szCs w:val="22"/>
        </w:rPr>
      </w:pPr>
      <w:r w:rsidRPr="005506E1">
        <w:rPr>
          <w:rFonts w:ascii="Arial Narrow" w:hAnsi="Arial Narrow"/>
          <w:sz w:val="22"/>
          <w:szCs w:val="22"/>
        </w:rPr>
        <w:t xml:space="preserve">Christ and </w:t>
      </w:r>
      <w:smartTag w:uri="urn:schemas-microsoft-com:office:smarttags" w:element="place">
        <w:smartTag w:uri="urn:schemas-microsoft-com:office:smarttags" w:element="PlaceName">
          <w:r w:rsidRPr="005506E1">
            <w:rPr>
              <w:rFonts w:ascii="Arial Narrow" w:hAnsi="Arial Narrow"/>
              <w:sz w:val="22"/>
              <w:szCs w:val="22"/>
            </w:rPr>
            <w:t>Holy</w:t>
          </w:r>
        </w:smartTag>
        <w:r w:rsidRPr="005506E1">
          <w:rPr>
            <w:rFonts w:ascii="Arial Narrow" w:hAnsi="Arial Narrow"/>
            <w:sz w:val="22"/>
            <w:szCs w:val="22"/>
          </w:rPr>
          <w:t xml:space="preserve"> </w:t>
        </w:r>
        <w:smartTag w:uri="urn:schemas-microsoft-com:office:smarttags" w:element="PlaceName">
          <w:r w:rsidR="0055594F" w:rsidRPr="005506E1">
            <w:rPr>
              <w:rFonts w:ascii="Arial Narrow" w:hAnsi="Arial Narrow"/>
              <w:sz w:val="22"/>
              <w:szCs w:val="22"/>
            </w:rPr>
            <w:t>Trinity</w:t>
          </w:r>
        </w:smartTag>
        <w:r w:rsidR="0055594F" w:rsidRPr="005506E1">
          <w:rPr>
            <w:rFonts w:ascii="Arial Narrow" w:hAnsi="Arial Narrow"/>
            <w:sz w:val="22"/>
            <w:szCs w:val="22"/>
          </w:rPr>
          <w:t xml:space="preserve"> </w:t>
        </w:r>
        <w:smartTag w:uri="urn:schemas-microsoft-com:office:smarttags" w:element="PlaceType">
          <w:r w:rsidR="0055594F" w:rsidRPr="005506E1">
            <w:rPr>
              <w:rFonts w:ascii="Arial Narrow" w:hAnsi="Arial Narrow"/>
              <w:sz w:val="22"/>
              <w:szCs w:val="22"/>
            </w:rPr>
            <w:t>Church</w:t>
          </w:r>
        </w:smartTag>
        <w:r w:rsidR="0055594F" w:rsidRPr="005506E1">
          <w:rPr>
            <w:rFonts w:ascii="Arial Narrow" w:hAnsi="Arial Narrow"/>
            <w:sz w:val="22"/>
            <w:szCs w:val="22"/>
          </w:rPr>
          <w:t xml:space="preserve"> </w:t>
        </w:r>
        <w:smartTag w:uri="urn:schemas-microsoft-com:office:smarttags" w:element="PlaceType">
          <w:r w:rsidR="0055594F" w:rsidRPr="005506E1">
            <w:rPr>
              <w:rFonts w:ascii="Arial Narrow" w:hAnsi="Arial Narrow"/>
              <w:sz w:val="22"/>
              <w:szCs w:val="22"/>
            </w:rPr>
            <w:t>Day School</w:t>
          </w:r>
        </w:smartTag>
      </w:smartTag>
      <w:r w:rsidRPr="005506E1">
        <w:rPr>
          <w:rFonts w:ascii="Arial Narrow" w:hAnsi="Arial Narrow"/>
          <w:sz w:val="22"/>
          <w:szCs w:val="22"/>
        </w:rPr>
        <w:t xml:space="preserve">; </w:t>
      </w:r>
      <w:smartTag w:uri="urn:schemas-microsoft-com:office:smarttags" w:element="Street">
        <w:smartTag w:uri="urn:schemas-microsoft-com:office:smarttags" w:element="address">
          <w:r w:rsidR="0055594F" w:rsidRPr="005506E1">
            <w:rPr>
              <w:rFonts w:ascii="Arial Narrow" w:hAnsi="Arial Narrow"/>
              <w:sz w:val="22"/>
              <w:szCs w:val="22"/>
            </w:rPr>
            <w:t>45 Church Lane</w:t>
          </w:r>
        </w:smartTag>
      </w:smartTag>
      <w:r w:rsidR="0055594F" w:rsidRPr="005506E1">
        <w:rPr>
          <w:rFonts w:ascii="Arial Narrow" w:hAnsi="Arial Narrow"/>
          <w:sz w:val="22"/>
          <w:szCs w:val="22"/>
        </w:rPr>
        <w:t xml:space="preserve"> (203) 226-4616</w:t>
      </w:r>
      <w:r w:rsidR="0055594F" w:rsidRPr="005506E1">
        <w:rPr>
          <w:rFonts w:ascii="Arial Narrow" w:hAnsi="Arial Narrow"/>
          <w:sz w:val="22"/>
          <w:szCs w:val="22"/>
        </w:rPr>
        <w:br/>
        <w:t xml:space="preserve">Website: </w:t>
      </w:r>
      <w:hyperlink r:id="rId48" w:history="1">
        <w:r w:rsidR="0055594F" w:rsidRPr="005506E1">
          <w:rPr>
            <w:rStyle w:val="Hyperlink"/>
            <w:rFonts w:ascii="Arial Narrow" w:hAnsi="Arial Narrow"/>
            <w:sz w:val="22"/>
            <w:szCs w:val="22"/>
          </w:rPr>
          <w:t>www.christandholytrinity.org</w:t>
        </w:r>
      </w:hyperlink>
      <w:r w:rsidR="00CC0E8B" w:rsidRPr="005506E1">
        <w:rPr>
          <w:rFonts w:ascii="Arial Narrow" w:hAnsi="Arial Narrow"/>
          <w:sz w:val="22"/>
          <w:szCs w:val="22"/>
        </w:rPr>
        <w:t xml:space="preserve">  </w:t>
      </w:r>
    </w:p>
    <w:p w:rsidR="00CC0E8B" w:rsidRPr="005506E1" w:rsidRDefault="00CC0E8B" w:rsidP="00CC0E8B">
      <w:pPr>
        <w:rPr>
          <w:rFonts w:ascii="Arial Narrow" w:hAnsi="Arial Narrow"/>
          <w:sz w:val="22"/>
          <w:szCs w:val="22"/>
        </w:rPr>
      </w:pPr>
    </w:p>
    <w:p w:rsidR="0055594F" w:rsidRPr="005506E1" w:rsidRDefault="0055594F" w:rsidP="00CC0E8B">
      <w:pPr>
        <w:rPr>
          <w:rFonts w:ascii="Arial Narrow" w:hAnsi="Arial Narrow"/>
          <w:sz w:val="22"/>
          <w:szCs w:val="22"/>
        </w:rPr>
      </w:pPr>
      <w:smartTag w:uri="urn:schemas-microsoft-com:office:smarttags" w:element="place">
        <w:smartTag w:uri="urn:schemas-microsoft-com:office:smarttags" w:element="PlaceName">
          <w:r w:rsidRPr="005506E1">
            <w:rPr>
              <w:rFonts w:ascii="Arial Narrow" w:hAnsi="Arial Narrow"/>
              <w:sz w:val="22"/>
              <w:szCs w:val="22"/>
            </w:rPr>
            <w:t>Community</w:t>
          </w:r>
        </w:smartTag>
        <w:r w:rsidRPr="005506E1">
          <w:rPr>
            <w:rFonts w:ascii="Arial Narrow" w:hAnsi="Arial Narrow"/>
            <w:sz w:val="22"/>
            <w:szCs w:val="22"/>
          </w:rPr>
          <w:t xml:space="preserve"> </w:t>
        </w:r>
        <w:smartTag w:uri="urn:schemas-microsoft-com:office:smarttags" w:element="PlaceType">
          <w:r w:rsidRPr="005506E1">
            <w:rPr>
              <w:rFonts w:ascii="Arial Narrow" w:hAnsi="Arial Narrow"/>
              <w:sz w:val="22"/>
              <w:szCs w:val="22"/>
            </w:rPr>
            <w:t>Nursery School</w:t>
          </w:r>
        </w:smartTag>
      </w:smartTag>
      <w:r w:rsidR="006B0BBA" w:rsidRPr="005506E1">
        <w:rPr>
          <w:rFonts w:ascii="Arial Narrow" w:hAnsi="Arial Narrow"/>
          <w:sz w:val="22"/>
          <w:szCs w:val="22"/>
        </w:rPr>
        <w:t xml:space="preserve">; </w:t>
      </w:r>
      <w:smartTag w:uri="urn:schemas-microsoft-com:office:smarttags" w:element="Street">
        <w:smartTag w:uri="urn:schemas-microsoft-com:office:smarttags" w:element="address">
          <w:r w:rsidRPr="005506E1">
            <w:rPr>
              <w:rFonts w:ascii="Arial Narrow" w:hAnsi="Arial Narrow"/>
              <w:sz w:val="22"/>
              <w:szCs w:val="22"/>
            </w:rPr>
            <w:t>49 Weston Road</w:t>
          </w:r>
        </w:smartTag>
      </w:smartTag>
      <w:r w:rsidRPr="005506E1">
        <w:rPr>
          <w:rFonts w:ascii="Arial Narrow" w:hAnsi="Arial Narrow"/>
          <w:sz w:val="22"/>
          <w:szCs w:val="22"/>
        </w:rPr>
        <w:t xml:space="preserve"> (203) 227-7941</w:t>
      </w:r>
      <w:r w:rsidR="00CC0E8B" w:rsidRPr="005506E1">
        <w:rPr>
          <w:rFonts w:ascii="Arial Narrow" w:hAnsi="Arial Narrow"/>
          <w:sz w:val="22"/>
          <w:szCs w:val="22"/>
        </w:rPr>
        <w:t xml:space="preserve"> </w:t>
      </w:r>
      <w:r w:rsidRPr="005506E1">
        <w:rPr>
          <w:rFonts w:ascii="Arial Narrow" w:hAnsi="Arial Narrow"/>
          <w:sz w:val="22"/>
          <w:szCs w:val="22"/>
        </w:rPr>
        <w:br/>
        <w:t xml:space="preserve">Email: </w:t>
      </w:r>
      <w:hyperlink r:id="rId49" w:history="1">
        <w:r w:rsidRPr="005506E1">
          <w:rPr>
            <w:rStyle w:val="Hyperlink"/>
            <w:rFonts w:ascii="Arial Narrow" w:hAnsi="Arial Narrow"/>
            <w:sz w:val="22"/>
            <w:szCs w:val="22"/>
          </w:rPr>
          <w:t>cnswestport@aol.com</w:t>
        </w:r>
      </w:hyperlink>
      <w:r w:rsidRPr="005506E1">
        <w:rPr>
          <w:rFonts w:ascii="Arial Narrow" w:hAnsi="Arial Narrow"/>
          <w:sz w:val="22"/>
          <w:szCs w:val="22"/>
        </w:rPr>
        <w:tab/>
      </w:r>
    </w:p>
    <w:p w:rsidR="003D5643" w:rsidRDefault="003D5643" w:rsidP="00CC0E8B">
      <w:pPr>
        <w:rPr>
          <w:rFonts w:ascii="Arial Narrow" w:hAnsi="Arial Narrow"/>
          <w:sz w:val="22"/>
          <w:szCs w:val="22"/>
        </w:rPr>
      </w:pPr>
    </w:p>
    <w:p w:rsidR="0055594F" w:rsidRPr="005506E1" w:rsidRDefault="003D5643" w:rsidP="00CC0E8B">
      <w:pPr>
        <w:rPr>
          <w:rFonts w:ascii="Arial Narrow" w:hAnsi="Arial Narrow"/>
          <w:sz w:val="22"/>
          <w:szCs w:val="22"/>
        </w:rPr>
      </w:pPr>
      <w:r>
        <w:rPr>
          <w:rFonts w:ascii="Arial Narrow" w:hAnsi="Arial Narrow"/>
          <w:sz w:val="22"/>
          <w:szCs w:val="22"/>
        </w:rPr>
        <w:t>E</w:t>
      </w:r>
      <w:r w:rsidR="0055594F" w:rsidRPr="005506E1">
        <w:rPr>
          <w:rFonts w:ascii="Arial Narrow" w:hAnsi="Arial Narrow"/>
          <w:sz w:val="22"/>
          <w:szCs w:val="22"/>
        </w:rPr>
        <w:t xml:space="preserve">arthplace: The </w:t>
      </w:r>
      <w:smartTag w:uri="urn:schemas-microsoft-com:office:smarttags" w:element="place">
        <w:smartTag w:uri="urn:schemas-microsoft-com:office:smarttags" w:element="PlaceName">
          <w:r w:rsidR="0055594F" w:rsidRPr="005506E1">
            <w:rPr>
              <w:rFonts w:ascii="Arial Narrow" w:hAnsi="Arial Narrow"/>
              <w:sz w:val="22"/>
              <w:szCs w:val="22"/>
            </w:rPr>
            <w:t>Nature</w:t>
          </w:r>
        </w:smartTag>
        <w:r w:rsidR="006B0BBA" w:rsidRPr="005506E1">
          <w:rPr>
            <w:rFonts w:ascii="Arial Narrow" w:hAnsi="Arial Narrow"/>
            <w:sz w:val="22"/>
            <w:szCs w:val="22"/>
          </w:rPr>
          <w:t xml:space="preserve"> </w:t>
        </w:r>
        <w:smartTag w:uri="urn:schemas-microsoft-com:office:smarttags" w:element="PlaceName">
          <w:r w:rsidR="006B0BBA" w:rsidRPr="005506E1">
            <w:rPr>
              <w:rFonts w:ascii="Arial Narrow" w:hAnsi="Arial Narrow"/>
              <w:sz w:val="22"/>
              <w:szCs w:val="22"/>
            </w:rPr>
            <w:t>Discovery</w:t>
          </w:r>
        </w:smartTag>
        <w:r w:rsidR="006B0BBA" w:rsidRPr="005506E1">
          <w:rPr>
            <w:rFonts w:ascii="Arial Narrow" w:hAnsi="Arial Narrow"/>
            <w:sz w:val="22"/>
            <w:szCs w:val="22"/>
          </w:rPr>
          <w:t xml:space="preserve"> </w:t>
        </w:r>
        <w:smartTag w:uri="urn:schemas-microsoft-com:office:smarttags" w:element="PlaceType">
          <w:r w:rsidR="006B0BBA" w:rsidRPr="005506E1">
            <w:rPr>
              <w:rFonts w:ascii="Arial Narrow" w:hAnsi="Arial Narrow"/>
              <w:sz w:val="22"/>
              <w:szCs w:val="22"/>
            </w:rPr>
            <w:t>Center</w:t>
          </w:r>
        </w:smartTag>
        <w:r w:rsidR="006B0BBA" w:rsidRPr="005506E1">
          <w:rPr>
            <w:rFonts w:ascii="Arial Narrow" w:hAnsi="Arial Narrow"/>
            <w:sz w:val="22"/>
            <w:szCs w:val="22"/>
          </w:rPr>
          <w:t xml:space="preserve"> </w:t>
        </w:r>
        <w:smartTag w:uri="urn:schemas-microsoft-com:office:smarttags" w:element="PlaceType">
          <w:r w:rsidR="006B0BBA" w:rsidRPr="005506E1">
            <w:rPr>
              <w:rFonts w:ascii="Arial Narrow" w:hAnsi="Arial Narrow"/>
              <w:sz w:val="22"/>
              <w:szCs w:val="22"/>
            </w:rPr>
            <w:t>Nursery School</w:t>
          </w:r>
        </w:smartTag>
      </w:smartTag>
      <w:r w:rsidR="006B0BBA" w:rsidRPr="005506E1">
        <w:rPr>
          <w:rFonts w:ascii="Arial Narrow" w:hAnsi="Arial Narrow"/>
          <w:sz w:val="22"/>
          <w:szCs w:val="22"/>
        </w:rPr>
        <w:t xml:space="preserve">; </w:t>
      </w:r>
      <w:smartTag w:uri="urn:schemas-microsoft-com:office:smarttags" w:element="Street">
        <w:smartTag w:uri="urn:schemas-microsoft-com:office:smarttags" w:element="address">
          <w:r w:rsidR="0055594F" w:rsidRPr="005506E1">
            <w:rPr>
              <w:rFonts w:ascii="Arial Narrow" w:hAnsi="Arial Narrow"/>
              <w:sz w:val="22"/>
              <w:szCs w:val="22"/>
            </w:rPr>
            <w:t>10 Woodside L</w:t>
          </w:r>
          <w:r w:rsidR="00CC0E8B" w:rsidRPr="005506E1">
            <w:rPr>
              <w:rFonts w:ascii="Arial Narrow" w:hAnsi="Arial Narrow"/>
              <w:sz w:val="22"/>
              <w:szCs w:val="22"/>
            </w:rPr>
            <w:t>ane</w:t>
          </w:r>
        </w:smartTag>
      </w:smartTag>
      <w:r w:rsidR="006B0BBA" w:rsidRPr="005506E1">
        <w:rPr>
          <w:rFonts w:ascii="Arial Narrow" w:hAnsi="Arial Narrow"/>
          <w:sz w:val="22"/>
          <w:szCs w:val="22"/>
        </w:rPr>
        <w:t xml:space="preserve">; </w:t>
      </w:r>
      <w:r w:rsidR="0055594F" w:rsidRPr="005506E1">
        <w:rPr>
          <w:rFonts w:ascii="Arial Narrow" w:hAnsi="Arial Narrow"/>
          <w:sz w:val="22"/>
          <w:szCs w:val="22"/>
        </w:rPr>
        <w:t>(203) 227-7253</w:t>
      </w:r>
      <w:r w:rsidR="00CC0E8B" w:rsidRPr="005506E1">
        <w:rPr>
          <w:rFonts w:ascii="Arial Narrow" w:hAnsi="Arial Narrow"/>
          <w:sz w:val="22"/>
          <w:szCs w:val="22"/>
        </w:rPr>
        <w:t xml:space="preserve"> </w:t>
      </w:r>
      <w:r w:rsidR="0055594F" w:rsidRPr="005506E1">
        <w:rPr>
          <w:rFonts w:ascii="Arial Narrow" w:hAnsi="Arial Narrow"/>
          <w:sz w:val="22"/>
          <w:szCs w:val="22"/>
        </w:rPr>
        <w:br/>
        <w:t xml:space="preserve">Website: </w:t>
      </w:r>
      <w:hyperlink r:id="rId50" w:history="1">
        <w:r w:rsidR="0055594F" w:rsidRPr="005506E1">
          <w:rPr>
            <w:rStyle w:val="Hyperlink"/>
            <w:rFonts w:ascii="Arial Narrow" w:hAnsi="Arial Narrow"/>
            <w:sz w:val="22"/>
            <w:szCs w:val="22"/>
          </w:rPr>
          <w:t>www.earthplace.org</w:t>
        </w:r>
      </w:hyperlink>
      <w:r w:rsidR="0055594F" w:rsidRPr="005506E1">
        <w:rPr>
          <w:rFonts w:ascii="Arial Narrow" w:hAnsi="Arial Narrow"/>
          <w:sz w:val="22"/>
          <w:szCs w:val="22"/>
        </w:rPr>
        <w:tab/>
      </w:r>
    </w:p>
    <w:p w:rsidR="00CC0E8B" w:rsidRPr="005506E1" w:rsidRDefault="00CC0E8B" w:rsidP="00CC0E8B">
      <w:pPr>
        <w:rPr>
          <w:rFonts w:ascii="Arial Narrow" w:hAnsi="Arial Narrow"/>
          <w:sz w:val="22"/>
          <w:szCs w:val="22"/>
        </w:rPr>
      </w:pPr>
    </w:p>
    <w:p w:rsidR="0055594F" w:rsidRPr="005506E1" w:rsidRDefault="006B0BBA" w:rsidP="00CC0E8B">
      <w:pPr>
        <w:rPr>
          <w:rFonts w:ascii="Arial Narrow" w:hAnsi="Arial Narrow"/>
          <w:sz w:val="22"/>
          <w:szCs w:val="22"/>
        </w:rPr>
      </w:pPr>
      <w:smartTag w:uri="urn:schemas-microsoft-com:office:smarttags" w:element="place">
        <w:smartTag w:uri="urn:schemas-microsoft-com:office:smarttags" w:element="PlaceName">
          <w:r w:rsidRPr="005506E1">
            <w:rPr>
              <w:rFonts w:ascii="Arial Narrow" w:hAnsi="Arial Narrow"/>
              <w:sz w:val="22"/>
              <w:szCs w:val="22"/>
            </w:rPr>
            <w:t>Greens</w:t>
          </w:r>
        </w:smartTag>
        <w:r w:rsidRPr="005506E1">
          <w:rPr>
            <w:rFonts w:ascii="Arial Narrow" w:hAnsi="Arial Narrow"/>
            <w:sz w:val="22"/>
            <w:szCs w:val="22"/>
          </w:rPr>
          <w:t xml:space="preserve"> </w:t>
        </w:r>
        <w:smartTag w:uri="urn:schemas-microsoft-com:office:smarttags" w:element="PlaceName">
          <w:r w:rsidRPr="005506E1">
            <w:rPr>
              <w:rFonts w:ascii="Arial Narrow" w:hAnsi="Arial Narrow"/>
              <w:sz w:val="22"/>
              <w:szCs w:val="22"/>
            </w:rPr>
            <w:t>Farms</w:t>
          </w:r>
        </w:smartTag>
        <w:r w:rsidRPr="005506E1">
          <w:rPr>
            <w:rFonts w:ascii="Arial Narrow" w:hAnsi="Arial Narrow"/>
            <w:sz w:val="22"/>
            <w:szCs w:val="22"/>
          </w:rPr>
          <w:t xml:space="preserve"> </w:t>
        </w:r>
        <w:smartTag w:uri="urn:schemas-microsoft-com:office:smarttags" w:element="PlaceType">
          <w:r w:rsidRPr="005506E1">
            <w:rPr>
              <w:rFonts w:ascii="Arial Narrow" w:hAnsi="Arial Narrow"/>
              <w:sz w:val="22"/>
              <w:szCs w:val="22"/>
            </w:rPr>
            <w:t>Nursery Schoo</w:t>
          </w:r>
          <w:r w:rsidR="005506E1">
            <w:rPr>
              <w:rFonts w:ascii="Arial Narrow" w:hAnsi="Arial Narrow"/>
              <w:sz w:val="22"/>
              <w:szCs w:val="22"/>
            </w:rPr>
            <w:t>l</w:t>
          </w:r>
        </w:smartTag>
      </w:smartTag>
      <w:r w:rsidRPr="005506E1">
        <w:rPr>
          <w:rFonts w:ascii="Arial Narrow" w:hAnsi="Arial Narrow"/>
          <w:sz w:val="22"/>
          <w:szCs w:val="22"/>
        </w:rPr>
        <w:t xml:space="preserve">; </w:t>
      </w:r>
      <w:smartTag w:uri="urn:schemas-microsoft-com:office:smarttags" w:element="Street">
        <w:smartTag w:uri="urn:schemas-microsoft-com:office:smarttags" w:element="address">
          <w:r w:rsidR="0055594F" w:rsidRPr="005506E1">
            <w:rPr>
              <w:rFonts w:ascii="Arial Narrow" w:hAnsi="Arial Narrow"/>
              <w:sz w:val="22"/>
              <w:szCs w:val="22"/>
            </w:rPr>
            <w:t>71 Hillandale Road</w:t>
          </w:r>
        </w:smartTag>
      </w:smartTag>
      <w:r w:rsidR="0055594F" w:rsidRPr="005506E1">
        <w:rPr>
          <w:rFonts w:ascii="Arial Narrow" w:hAnsi="Arial Narrow"/>
          <w:sz w:val="22"/>
          <w:szCs w:val="22"/>
        </w:rPr>
        <w:t xml:space="preserve"> (203) 227-9363</w:t>
      </w:r>
      <w:r w:rsidR="00CC0E8B" w:rsidRPr="005506E1">
        <w:rPr>
          <w:rFonts w:ascii="Arial Narrow" w:hAnsi="Arial Narrow"/>
          <w:sz w:val="22"/>
          <w:szCs w:val="22"/>
        </w:rPr>
        <w:t xml:space="preserve"> </w:t>
      </w:r>
      <w:r w:rsidR="0055594F" w:rsidRPr="005506E1">
        <w:rPr>
          <w:rFonts w:ascii="Arial Narrow" w:hAnsi="Arial Narrow"/>
          <w:sz w:val="22"/>
          <w:szCs w:val="22"/>
        </w:rPr>
        <w:br/>
        <w:t xml:space="preserve">Website: </w:t>
      </w:r>
      <w:hyperlink r:id="rId51" w:history="1">
        <w:r w:rsidR="0055594F" w:rsidRPr="005506E1">
          <w:rPr>
            <w:rStyle w:val="Hyperlink"/>
            <w:rFonts w:ascii="Arial Narrow" w:hAnsi="Arial Narrow"/>
            <w:sz w:val="22"/>
            <w:szCs w:val="22"/>
          </w:rPr>
          <w:t>www.greensfarmsnurseryschool.org</w:t>
        </w:r>
      </w:hyperlink>
      <w:r w:rsidR="0055594F" w:rsidRPr="005506E1">
        <w:rPr>
          <w:rFonts w:ascii="Arial Narrow" w:hAnsi="Arial Narrow"/>
          <w:sz w:val="22"/>
          <w:szCs w:val="22"/>
        </w:rPr>
        <w:tab/>
        <w:t> </w:t>
      </w:r>
    </w:p>
    <w:p w:rsidR="00CC0E8B" w:rsidRPr="005506E1" w:rsidRDefault="00CC0E8B" w:rsidP="00CC0E8B">
      <w:pPr>
        <w:rPr>
          <w:rFonts w:ascii="Arial Narrow" w:hAnsi="Arial Narrow"/>
          <w:sz w:val="22"/>
          <w:szCs w:val="22"/>
        </w:rPr>
      </w:pPr>
    </w:p>
    <w:p w:rsidR="00CC0E8B" w:rsidRPr="005506E1" w:rsidRDefault="0055594F" w:rsidP="00CC0E8B">
      <w:pPr>
        <w:rPr>
          <w:rFonts w:ascii="Arial Narrow" w:hAnsi="Arial Narrow"/>
          <w:sz w:val="22"/>
          <w:szCs w:val="22"/>
        </w:rPr>
      </w:pPr>
      <w:smartTag w:uri="urn:schemas-microsoft-com:office:smarttags" w:element="place">
        <w:smartTag w:uri="urn:schemas-microsoft-com:office:smarttags" w:element="PlaceName">
          <w:r w:rsidRPr="005506E1">
            <w:rPr>
              <w:rFonts w:ascii="Arial Narrow" w:hAnsi="Arial Narrow"/>
              <w:sz w:val="22"/>
              <w:szCs w:val="22"/>
            </w:rPr>
            <w:t>Lan</w:t>
          </w:r>
          <w:r w:rsidR="006B0BBA" w:rsidRPr="005506E1">
            <w:rPr>
              <w:rFonts w:ascii="Arial Narrow" w:hAnsi="Arial Narrow"/>
              <w:sz w:val="22"/>
              <w:szCs w:val="22"/>
            </w:rPr>
            <w:t>dmark</w:t>
          </w:r>
        </w:smartTag>
        <w:r w:rsidR="006B0BBA" w:rsidRPr="005506E1">
          <w:rPr>
            <w:rFonts w:ascii="Arial Narrow" w:hAnsi="Arial Narrow"/>
            <w:sz w:val="22"/>
            <w:szCs w:val="22"/>
          </w:rPr>
          <w:t xml:space="preserve"> </w:t>
        </w:r>
        <w:smartTag w:uri="urn:schemas-microsoft-com:office:smarttags" w:element="PlaceName">
          <w:r w:rsidR="006B0BBA" w:rsidRPr="005506E1">
            <w:rPr>
              <w:rFonts w:ascii="Arial Narrow" w:hAnsi="Arial Narrow"/>
              <w:sz w:val="22"/>
              <w:szCs w:val="22"/>
            </w:rPr>
            <w:t>Early</w:t>
          </w:r>
        </w:smartTag>
        <w:r w:rsidR="006B0BBA" w:rsidRPr="005506E1">
          <w:rPr>
            <w:rFonts w:ascii="Arial Narrow" w:hAnsi="Arial Narrow"/>
            <w:sz w:val="22"/>
            <w:szCs w:val="22"/>
          </w:rPr>
          <w:t xml:space="preserve"> </w:t>
        </w:r>
        <w:smartTag w:uri="urn:schemas-microsoft-com:office:smarttags" w:element="PlaceName">
          <w:r w:rsidR="006B0BBA" w:rsidRPr="005506E1">
            <w:rPr>
              <w:rFonts w:ascii="Arial Narrow" w:hAnsi="Arial Narrow"/>
              <w:sz w:val="22"/>
              <w:szCs w:val="22"/>
            </w:rPr>
            <w:t>Learning</w:t>
          </w:r>
        </w:smartTag>
        <w:r w:rsidR="006B0BBA" w:rsidRPr="005506E1">
          <w:rPr>
            <w:rFonts w:ascii="Arial Narrow" w:hAnsi="Arial Narrow"/>
            <w:sz w:val="22"/>
            <w:szCs w:val="22"/>
          </w:rPr>
          <w:t xml:space="preserve"> </w:t>
        </w:r>
        <w:smartTag w:uri="urn:schemas-microsoft-com:office:smarttags" w:element="PlaceType">
          <w:r w:rsidR="006B0BBA" w:rsidRPr="005506E1">
            <w:rPr>
              <w:rFonts w:ascii="Arial Narrow" w:hAnsi="Arial Narrow"/>
              <w:sz w:val="22"/>
              <w:szCs w:val="22"/>
            </w:rPr>
            <w:t>Academy</w:t>
          </w:r>
        </w:smartTag>
      </w:smartTag>
      <w:r w:rsidR="006B0BBA" w:rsidRPr="005506E1">
        <w:rPr>
          <w:rFonts w:ascii="Arial Narrow" w:hAnsi="Arial Narrow"/>
          <w:sz w:val="22"/>
          <w:szCs w:val="22"/>
        </w:rPr>
        <w:t xml:space="preserve">; </w:t>
      </w:r>
      <w:smartTag w:uri="urn:schemas-microsoft-com:office:smarttags" w:element="Street">
        <w:smartTag w:uri="urn:schemas-microsoft-com:office:smarttags" w:element="address">
          <w:r w:rsidRPr="005506E1">
            <w:rPr>
              <w:rFonts w:ascii="Arial Narrow" w:hAnsi="Arial Narrow"/>
              <w:sz w:val="22"/>
              <w:szCs w:val="22"/>
            </w:rPr>
            <w:t>11 Burr Road</w:t>
          </w:r>
        </w:smartTag>
      </w:smartTag>
      <w:r w:rsidRPr="005506E1">
        <w:rPr>
          <w:rFonts w:ascii="Arial Narrow" w:hAnsi="Arial Narrow"/>
          <w:sz w:val="22"/>
          <w:szCs w:val="22"/>
        </w:rPr>
        <w:t xml:space="preserve"> (203) 226-6982</w:t>
      </w:r>
      <w:r w:rsidR="00CC0E8B" w:rsidRPr="005506E1">
        <w:rPr>
          <w:rFonts w:ascii="Arial Narrow" w:hAnsi="Arial Narrow"/>
          <w:sz w:val="22"/>
          <w:szCs w:val="22"/>
        </w:rPr>
        <w:t xml:space="preserve"> </w:t>
      </w:r>
      <w:r w:rsidRPr="005506E1">
        <w:rPr>
          <w:rFonts w:ascii="Arial Narrow" w:hAnsi="Arial Narrow"/>
          <w:sz w:val="22"/>
          <w:szCs w:val="22"/>
        </w:rPr>
        <w:br/>
        <w:t xml:space="preserve">Website: </w:t>
      </w:r>
      <w:hyperlink r:id="rId52" w:history="1">
        <w:r w:rsidRPr="005506E1">
          <w:rPr>
            <w:rStyle w:val="Hyperlink"/>
            <w:rFonts w:ascii="Arial Narrow" w:hAnsi="Arial Narrow"/>
            <w:sz w:val="22"/>
            <w:szCs w:val="22"/>
          </w:rPr>
          <w:t>www.ridgefieldacademy.com</w:t>
        </w:r>
      </w:hyperlink>
    </w:p>
    <w:p w:rsidR="0055594F" w:rsidRPr="005506E1" w:rsidRDefault="0055594F" w:rsidP="00CC0E8B">
      <w:pPr>
        <w:rPr>
          <w:rFonts w:ascii="Arial Narrow" w:hAnsi="Arial Narrow"/>
          <w:sz w:val="22"/>
          <w:szCs w:val="22"/>
        </w:rPr>
      </w:pPr>
      <w:r w:rsidRPr="005506E1">
        <w:rPr>
          <w:rFonts w:ascii="Arial Narrow" w:hAnsi="Arial Narrow"/>
          <w:sz w:val="22"/>
          <w:szCs w:val="22"/>
        </w:rPr>
        <w:tab/>
      </w:r>
    </w:p>
    <w:p w:rsidR="00653C55" w:rsidRDefault="0055594F" w:rsidP="00CC0E8B">
      <w:pPr>
        <w:rPr>
          <w:rFonts w:ascii="Arial Narrow" w:hAnsi="Arial Narrow"/>
          <w:sz w:val="22"/>
          <w:szCs w:val="22"/>
        </w:rPr>
      </w:pPr>
      <w:smartTag w:uri="urn:schemas-microsoft-com:office:smarttags" w:element="place">
        <w:smartTag w:uri="urn:schemas-microsoft-com:office:smarttags" w:element="PlaceName">
          <w:r w:rsidRPr="005506E1">
            <w:rPr>
              <w:rFonts w:ascii="Arial Narrow" w:hAnsi="Arial Narrow"/>
              <w:sz w:val="22"/>
              <w:szCs w:val="22"/>
            </w:rPr>
            <w:t>Learning</w:t>
          </w:r>
        </w:smartTag>
        <w:r w:rsidRPr="005506E1">
          <w:rPr>
            <w:rFonts w:ascii="Arial Narrow" w:hAnsi="Arial Narrow"/>
            <w:sz w:val="22"/>
            <w:szCs w:val="22"/>
          </w:rPr>
          <w:t xml:space="preserve"> </w:t>
        </w:r>
        <w:smartTag w:uri="urn:schemas-microsoft-com:office:smarttags" w:element="PlaceName">
          <w:r w:rsidRPr="005506E1">
            <w:rPr>
              <w:rFonts w:ascii="Arial Narrow" w:hAnsi="Arial Narrow"/>
              <w:sz w:val="22"/>
              <w:szCs w:val="22"/>
            </w:rPr>
            <w:t>Community</w:t>
          </w:r>
        </w:smartTag>
        <w:r w:rsidRPr="005506E1">
          <w:rPr>
            <w:rFonts w:ascii="Arial Narrow" w:hAnsi="Arial Narrow"/>
            <w:sz w:val="22"/>
            <w:szCs w:val="22"/>
          </w:rPr>
          <w:t xml:space="preserve"> </w:t>
        </w:r>
        <w:smartTag w:uri="urn:schemas-microsoft-com:office:smarttags" w:element="PlaceType">
          <w:r w:rsidRPr="005506E1">
            <w:rPr>
              <w:rFonts w:ascii="Arial Narrow" w:hAnsi="Arial Narrow"/>
              <w:sz w:val="22"/>
              <w:szCs w:val="22"/>
            </w:rPr>
            <w:t>Day School</w:t>
          </w:r>
        </w:smartTag>
      </w:smartTag>
      <w:r w:rsidR="006B0BBA" w:rsidRPr="005506E1">
        <w:rPr>
          <w:rFonts w:ascii="Arial Narrow" w:hAnsi="Arial Narrow"/>
          <w:sz w:val="22"/>
          <w:szCs w:val="22"/>
        </w:rPr>
        <w:t xml:space="preserve">; </w:t>
      </w:r>
      <w:smartTag w:uri="urn:schemas-microsoft-com:office:smarttags" w:element="Street">
        <w:smartTag w:uri="urn:schemas-microsoft-com:office:smarttags" w:element="address">
          <w:r w:rsidRPr="005506E1">
            <w:rPr>
              <w:rFonts w:ascii="Arial Narrow" w:hAnsi="Arial Narrow"/>
              <w:sz w:val="22"/>
              <w:szCs w:val="22"/>
            </w:rPr>
            <w:t>90 Hillspoint Road</w:t>
          </w:r>
        </w:smartTag>
      </w:smartTag>
      <w:r w:rsidRPr="005506E1">
        <w:rPr>
          <w:rFonts w:ascii="Arial Narrow" w:hAnsi="Arial Narrow"/>
          <w:sz w:val="22"/>
          <w:szCs w:val="22"/>
        </w:rPr>
        <w:t xml:space="preserve"> (203) 227-8394</w:t>
      </w:r>
    </w:p>
    <w:p w:rsidR="0055594F" w:rsidRPr="005506E1" w:rsidRDefault="00653C55" w:rsidP="00CC0E8B">
      <w:pPr>
        <w:rPr>
          <w:rFonts w:ascii="Arial Narrow" w:hAnsi="Arial Narrow"/>
          <w:sz w:val="22"/>
          <w:szCs w:val="22"/>
        </w:rPr>
      </w:pPr>
      <w:r>
        <w:rPr>
          <w:rFonts w:ascii="Arial Narrow" w:hAnsi="Arial Narrow"/>
          <w:sz w:val="22"/>
          <w:szCs w:val="22"/>
        </w:rPr>
        <w:t xml:space="preserve">Website:  </w:t>
      </w:r>
      <w:r w:rsidRPr="00653C55">
        <w:rPr>
          <w:rFonts w:ascii="Arial Narrow" w:hAnsi="Arial Narrow"/>
          <w:sz w:val="22"/>
          <w:szCs w:val="22"/>
        </w:rPr>
        <w:t>www.learningcommunitydayschool.org</w:t>
      </w:r>
      <w:r w:rsidR="0055594F" w:rsidRPr="005506E1">
        <w:rPr>
          <w:rFonts w:ascii="Arial Narrow" w:hAnsi="Arial Narrow"/>
          <w:sz w:val="22"/>
          <w:szCs w:val="22"/>
        </w:rPr>
        <w:br/>
      </w:r>
      <w:r w:rsidR="0055594F" w:rsidRPr="005506E1">
        <w:rPr>
          <w:rFonts w:ascii="Arial Narrow" w:hAnsi="Arial Narrow"/>
          <w:sz w:val="22"/>
          <w:szCs w:val="22"/>
        </w:rPr>
        <w:tab/>
      </w:r>
    </w:p>
    <w:p w:rsidR="00CC0E8B" w:rsidRPr="005506E1" w:rsidRDefault="0055594F" w:rsidP="00CC0E8B">
      <w:pPr>
        <w:rPr>
          <w:rFonts w:ascii="Arial Narrow" w:hAnsi="Arial Narrow"/>
          <w:sz w:val="22"/>
          <w:szCs w:val="22"/>
        </w:rPr>
      </w:pPr>
      <w:r w:rsidRPr="005506E1">
        <w:rPr>
          <w:rFonts w:ascii="Arial Narrow" w:hAnsi="Arial Narrow"/>
          <w:sz w:val="22"/>
          <w:szCs w:val="22"/>
        </w:rPr>
        <w:t>Old Hill Children's Day School</w:t>
      </w:r>
      <w:r w:rsidR="006B0BBA" w:rsidRPr="005506E1">
        <w:rPr>
          <w:rFonts w:ascii="Arial Narrow" w:hAnsi="Arial Narrow"/>
          <w:sz w:val="22"/>
          <w:szCs w:val="22"/>
        </w:rPr>
        <w:t xml:space="preserve">; </w:t>
      </w:r>
      <w:smartTag w:uri="urn:schemas-microsoft-com:office:smarttags" w:element="Street">
        <w:smartTag w:uri="urn:schemas-microsoft-com:office:smarttags" w:element="address">
          <w:r w:rsidR="006B0BBA" w:rsidRPr="005506E1">
            <w:rPr>
              <w:rFonts w:ascii="Arial Narrow" w:hAnsi="Arial Narrow"/>
              <w:sz w:val="22"/>
              <w:szCs w:val="22"/>
            </w:rPr>
            <w:t>190 Wilton Road</w:t>
          </w:r>
        </w:smartTag>
      </w:smartTag>
      <w:r w:rsidRPr="005506E1">
        <w:rPr>
          <w:rFonts w:ascii="Arial Narrow" w:hAnsi="Arial Narrow"/>
          <w:sz w:val="22"/>
          <w:szCs w:val="22"/>
        </w:rPr>
        <w:t xml:space="preserve"> (203) 221-8238</w:t>
      </w:r>
      <w:r w:rsidR="00CC0E8B" w:rsidRPr="005506E1">
        <w:rPr>
          <w:rFonts w:ascii="Arial Narrow" w:hAnsi="Arial Narrow"/>
          <w:sz w:val="22"/>
          <w:szCs w:val="22"/>
        </w:rPr>
        <w:t xml:space="preserve"> </w:t>
      </w:r>
      <w:r w:rsidRPr="005506E1">
        <w:rPr>
          <w:rFonts w:ascii="Arial Narrow" w:hAnsi="Arial Narrow"/>
          <w:sz w:val="22"/>
          <w:szCs w:val="22"/>
        </w:rPr>
        <w:br/>
        <w:t xml:space="preserve">Website: </w:t>
      </w:r>
      <w:hyperlink r:id="rId53" w:history="1">
        <w:r w:rsidRPr="005506E1">
          <w:rPr>
            <w:rStyle w:val="Hyperlink"/>
            <w:rFonts w:ascii="Arial Narrow" w:hAnsi="Arial Narrow"/>
            <w:sz w:val="22"/>
            <w:szCs w:val="22"/>
          </w:rPr>
          <w:t>www.oldhilldayschool.com</w:t>
        </w:r>
      </w:hyperlink>
    </w:p>
    <w:p w:rsidR="0055594F" w:rsidRPr="005506E1" w:rsidRDefault="0055594F" w:rsidP="00CC0E8B">
      <w:pPr>
        <w:rPr>
          <w:rFonts w:ascii="Arial Narrow" w:hAnsi="Arial Narrow"/>
          <w:sz w:val="22"/>
          <w:szCs w:val="22"/>
        </w:rPr>
      </w:pPr>
      <w:r w:rsidRPr="005506E1">
        <w:rPr>
          <w:rFonts w:ascii="Arial Narrow" w:hAnsi="Arial Narrow"/>
          <w:sz w:val="22"/>
          <w:szCs w:val="22"/>
        </w:rPr>
        <w:tab/>
      </w:r>
    </w:p>
    <w:p w:rsidR="0055594F" w:rsidRPr="005506E1" w:rsidRDefault="0055594F" w:rsidP="00CC0E8B">
      <w:pPr>
        <w:rPr>
          <w:rFonts w:ascii="Arial Narrow" w:hAnsi="Arial Narrow"/>
          <w:sz w:val="22"/>
          <w:szCs w:val="22"/>
        </w:rPr>
      </w:pPr>
      <w:r w:rsidRPr="005506E1">
        <w:rPr>
          <w:rFonts w:ascii="Arial Narrow" w:hAnsi="Arial Narrow"/>
          <w:sz w:val="22"/>
          <w:szCs w:val="22"/>
        </w:rPr>
        <w:t>Pumpkin Preschool of Westport</w:t>
      </w:r>
      <w:r w:rsidR="006B0BBA" w:rsidRPr="005506E1">
        <w:rPr>
          <w:rFonts w:ascii="Arial Narrow" w:hAnsi="Arial Narrow"/>
          <w:sz w:val="22"/>
          <w:szCs w:val="22"/>
        </w:rPr>
        <w:t xml:space="preserve">; </w:t>
      </w:r>
      <w:smartTag w:uri="urn:schemas-microsoft-com:office:smarttags" w:element="Street">
        <w:smartTag w:uri="urn:schemas-microsoft-com:office:smarttags" w:element="address">
          <w:r w:rsidRPr="005506E1">
            <w:rPr>
              <w:rFonts w:ascii="Arial Narrow" w:hAnsi="Arial Narrow"/>
              <w:sz w:val="22"/>
              <w:szCs w:val="22"/>
            </w:rPr>
            <w:t>15 Burr Road</w:t>
          </w:r>
        </w:smartTag>
      </w:smartTag>
      <w:r w:rsidRPr="005506E1">
        <w:rPr>
          <w:rFonts w:ascii="Arial Narrow" w:hAnsi="Arial Narrow"/>
          <w:sz w:val="22"/>
          <w:szCs w:val="22"/>
        </w:rPr>
        <w:t xml:space="preserve"> (203) 226-1277 </w:t>
      </w:r>
      <w:r w:rsidRPr="005506E1">
        <w:rPr>
          <w:rFonts w:ascii="Arial Narrow" w:hAnsi="Arial Narrow"/>
          <w:sz w:val="22"/>
          <w:szCs w:val="22"/>
        </w:rPr>
        <w:br/>
        <w:t xml:space="preserve">Website: </w:t>
      </w:r>
      <w:hyperlink r:id="rId54" w:history="1">
        <w:r w:rsidRPr="005506E1">
          <w:rPr>
            <w:rStyle w:val="Hyperlink"/>
            <w:rFonts w:ascii="Arial Narrow" w:hAnsi="Arial Narrow"/>
            <w:sz w:val="22"/>
            <w:szCs w:val="22"/>
          </w:rPr>
          <w:t>www.pumpkinpreschool.com</w:t>
        </w:r>
      </w:hyperlink>
      <w:r w:rsidRPr="005506E1">
        <w:rPr>
          <w:rFonts w:ascii="Arial Narrow" w:hAnsi="Arial Narrow"/>
          <w:sz w:val="22"/>
          <w:szCs w:val="22"/>
        </w:rPr>
        <w:tab/>
      </w:r>
    </w:p>
    <w:p w:rsidR="00CC0E8B" w:rsidRPr="005506E1" w:rsidRDefault="00CC0E8B" w:rsidP="00CC0E8B">
      <w:pPr>
        <w:rPr>
          <w:rFonts w:ascii="Arial Narrow" w:hAnsi="Arial Narrow"/>
          <w:sz w:val="22"/>
          <w:szCs w:val="22"/>
        </w:rPr>
      </w:pPr>
    </w:p>
    <w:p w:rsidR="005843F4" w:rsidRDefault="0055594F" w:rsidP="00CC0E8B">
      <w:pPr>
        <w:rPr>
          <w:rFonts w:ascii="Arial Narrow" w:hAnsi="Arial Narrow"/>
          <w:sz w:val="22"/>
          <w:szCs w:val="22"/>
        </w:rPr>
      </w:pPr>
      <w:smartTag w:uri="urn:schemas-microsoft-com:office:smarttags" w:element="place">
        <w:smartTag w:uri="urn:schemas-microsoft-com:office:smarttags" w:element="PlaceName">
          <w:r w:rsidRPr="005506E1">
            <w:rPr>
              <w:rFonts w:ascii="Arial Narrow" w:hAnsi="Arial Narrow"/>
              <w:sz w:val="22"/>
              <w:szCs w:val="22"/>
            </w:rPr>
            <w:t>Saugatuck</w:t>
          </w:r>
        </w:smartTag>
        <w:r w:rsidRPr="005506E1">
          <w:rPr>
            <w:rFonts w:ascii="Arial Narrow" w:hAnsi="Arial Narrow"/>
            <w:sz w:val="22"/>
            <w:szCs w:val="22"/>
          </w:rPr>
          <w:t xml:space="preserve"> </w:t>
        </w:r>
        <w:smartTag w:uri="urn:schemas-microsoft-com:office:smarttags" w:element="PlaceType">
          <w:r w:rsidRPr="005506E1">
            <w:rPr>
              <w:rFonts w:ascii="Arial Narrow" w:hAnsi="Arial Narrow"/>
              <w:sz w:val="22"/>
              <w:szCs w:val="22"/>
            </w:rPr>
            <w:t>Nursery School</w:t>
          </w:r>
        </w:smartTag>
      </w:smartTag>
      <w:r w:rsidR="006B0BBA" w:rsidRPr="005506E1">
        <w:rPr>
          <w:rFonts w:ascii="Arial Narrow" w:hAnsi="Arial Narrow"/>
          <w:sz w:val="22"/>
          <w:szCs w:val="22"/>
        </w:rPr>
        <w:t xml:space="preserve">; </w:t>
      </w:r>
      <w:smartTag w:uri="urn:schemas-microsoft-com:office:smarttags" w:element="Street">
        <w:smartTag w:uri="urn:schemas-microsoft-com:office:smarttags" w:element="address">
          <w:r w:rsidRPr="005506E1">
            <w:rPr>
              <w:rFonts w:ascii="Arial Narrow" w:hAnsi="Arial Narrow"/>
              <w:sz w:val="22"/>
              <w:szCs w:val="22"/>
            </w:rPr>
            <w:t>245 Post Road East</w:t>
          </w:r>
        </w:smartTag>
      </w:smartTag>
      <w:r w:rsidRPr="005506E1">
        <w:rPr>
          <w:rFonts w:ascii="Arial Narrow" w:hAnsi="Arial Narrow"/>
          <w:sz w:val="22"/>
          <w:szCs w:val="22"/>
        </w:rPr>
        <w:t xml:space="preserve"> (203) 226-9192 </w:t>
      </w:r>
      <w:r w:rsidRPr="005506E1">
        <w:rPr>
          <w:rFonts w:ascii="Arial Narrow" w:hAnsi="Arial Narrow"/>
          <w:sz w:val="22"/>
          <w:szCs w:val="22"/>
        </w:rPr>
        <w:br/>
      </w:r>
      <w:r w:rsidR="00653C55">
        <w:rPr>
          <w:rFonts w:ascii="Arial Narrow" w:hAnsi="Arial Narrow"/>
          <w:sz w:val="22"/>
          <w:szCs w:val="22"/>
        </w:rPr>
        <w:t xml:space="preserve">Website:  </w:t>
      </w:r>
      <w:hyperlink r:id="rId55" w:history="1">
        <w:r w:rsidR="00653C55" w:rsidRPr="00B84000">
          <w:rPr>
            <w:rStyle w:val="Hyperlink"/>
            <w:rFonts w:ascii="Arial Narrow" w:hAnsi="Arial Narrow"/>
            <w:sz w:val="22"/>
            <w:szCs w:val="22"/>
          </w:rPr>
          <w:t>www.saugatucknurseryschool.org</w:t>
        </w:r>
      </w:hyperlink>
      <w:r w:rsidR="00653C55">
        <w:rPr>
          <w:rFonts w:ascii="Arial Narrow" w:hAnsi="Arial Narrow"/>
          <w:sz w:val="22"/>
          <w:szCs w:val="22"/>
        </w:rPr>
        <w:t xml:space="preserve"> </w:t>
      </w:r>
    </w:p>
    <w:p w:rsidR="005843F4" w:rsidRDefault="005843F4" w:rsidP="005843F4">
      <w:pPr>
        <w:jc w:val="center"/>
        <w:rPr>
          <w:rFonts w:ascii="Arial Narrow" w:hAnsi="Arial Narrow" w:cs="Arial"/>
          <w:b/>
          <w:sz w:val="22"/>
          <w:szCs w:val="22"/>
        </w:rPr>
      </w:pPr>
      <w:r>
        <w:rPr>
          <w:rFonts w:ascii="Arial Narrow" w:hAnsi="Arial Narrow" w:cs="Arial"/>
          <w:b/>
          <w:sz w:val="22"/>
          <w:szCs w:val="22"/>
        </w:rPr>
        <w:lastRenderedPageBreak/>
        <w:t xml:space="preserve">CHILDCARE </w:t>
      </w:r>
      <w:smartTag w:uri="urn:schemas-microsoft-com:office:smarttags" w:element="stockticker">
        <w:r>
          <w:rPr>
            <w:rFonts w:ascii="Arial Narrow" w:hAnsi="Arial Narrow" w:cs="Arial"/>
            <w:b/>
            <w:sz w:val="22"/>
            <w:szCs w:val="22"/>
          </w:rPr>
          <w:t>AND</w:t>
        </w:r>
      </w:smartTag>
      <w:r>
        <w:rPr>
          <w:rFonts w:ascii="Arial Narrow" w:hAnsi="Arial Narrow" w:cs="Arial"/>
          <w:b/>
          <w:sz w:val="22"/>
          <w:szCs w:val="22"/>
        </w:rPr>
        <w:t xml:space="preserve"> NURSERY SCHOOLS</w:t>
      </w:r>
    </w:p>
    <w:p w:rsidR="00E652EF" w:rsidRDefault="00E652EF" w:rsidP="005843F4">
      <w:pPr>
        <w:jc w:val="center"/>
        <w:rPr>
          <w:rFonts w:ascii="Arial Narrow" w:hAnsi="Arial Narrow"/>
        </w:rPr>
      </w:pPr>
      <w:r>
        <w:rPr>
          <w:rFonts w:ascii="Arial Narrow" w:hAnsi="Arial Narrow" w:cs="Arial"/>
          <w:b/>
          <w:sz w:val="22"/>
          <w:szCs w:val="22"/>
        </w:rPr>
        <w:t>(Continued)</w:t>
      </w:r>
    </w:p>
    <w:p w:rsidR="005843F4" w:rsidRDefault="005843F4" w:rsidP="00CC0E8B">
      <w:pPr>
        <w:rPr>
          <w:rFonts w:ascii="Arial Narrow" w:hAnsi="Arial Narrow"/>
          <w:sz w:val="22"/>
          <w:szCs w:val="22"/>
        </w:rPr>
      </w:pPr>
    </w:p>
    <w:p w:rsidR="005843F4" w:rsidRDefault="005843F4" w:rsidP="00CC0E8B">
      <w:pPr>
        <w:rPr>
          <w:rFonts w:ascii="Arial Narrow" w:hAnsi="Arial Narrow"/>
          <w:sz w:val="22"/>
          <w:szCs w:val="22"/>
        </w:rPr>
      </w:pPr>
    </w:p>
    <w:p w:rsidR="00CC0E8B" w:rsidRPr="005506E1" w:rsidRDefault="0055594F" w:rsidP="00CC0E8B">
      <w:pPr>
        <w:rPr>
          <w:rFonts w:ascii="Arial Narrow" w:hAnsi="Arial Narrow"/>
          <w:sz w:val="22"/>
          <w:szCs w:val="22"/>
        </w:rPr>
      </w:pPr>
      <w:smartTag w:uri="urn:schemas-microsoft-com:office:smarttags" w:element="place">
        <w:smartTag w:uri="urn:schemas-microsoft-com:office:smarttags" w:element="PlaceName">
          <w:r w:rsidRPr="005506E1">
            <w:rPr>
              <w:rFonts w:ascii="Arial Narrow" w:hAnsi="Arial Narrow"/>
              <w:sz w:val="22"/>
              <w:szCs w:val="22"/>
            </w:rPr>
            <w:t>St. Paul</w:t>
          </w:r>
        </w:smartTag>
        <w:r w:rsidRPr="005506E1">
          <w:rPr>
            <w:rFonts w:ascii="Arial Narrow" w:hAnsi="Arial Narrow"/>
            <w:sz w:val="22"/>
            <w:szCs w:val="22"/>
          </w:rPr>
          <w:t xml:space="preserve"> </w:t>
        </w:r>
        <w:smartTag w:uri="urn:schemas-microsoft-com:office:smarttags" w:element="PlaceName">
          <w:r w:rsidRPr="005506E1">
            <w:rPr>
              <w:rFonts w:ascii="Arial Narrow" w:hAnsi="Arial Narrow"/>
              <w:sz w:val="22"/>
              <w:szCs w:val="22"/>
            </w:rPr>
            <w:t>Christian</w:t>
          </w:r>
        </w:smartTag>
        <w:r w:rsidRPr="005506E1">
          <w:rPr>
            <w:rFonts w:ascii="Arial Narrow" w:hAnsi="Arial Narrow"/>
            <w:sz w:val="22"/>
            <w:szCs w:val="22"/>
          </w:rPr>
          <w:t xml:space="preserve"> </w:t>
        </w:r>
        <w:smartTag w:uri="urn:schemas-microsoft-com:office:smarttags" w:element="PlaceName">
          <w:r w:rsidRPr="005506E1">
            <w:rPr>
              <w:rFonts w:ascii="Arial Narrow" w:hAnsi="Arial Narrow"/>
              <w:sz w:val="22"/>
              <w:szCs w:val="22"/>
            </w:rPr>
            <w:t>School</w:t>
          </w:r>
        </w:smartTag>
      </w:smartTag>
      <w:r w:rsidR="006B0BBA" w:rsidRPr="005506E1">
        <w:rPr>
          <w:rFonts w:ascii="Arial Narrow" w:hAnsi="Arial Narrow"/>
          <w:sz w:val="22"/>
          <w:szCs w:val="22"/>
        </w:rPr>
        <w:t xml:space="preserve">; </w:t>
      </w:r>
      <w:smartTag w:uri="urn:schemas-microsoft-com:office:smarttags" w:element="Street">
        <w:smartTag w:uri="urn:schemas-microsoft-com:office:smarttags" w:element="address">
          <w:r w:rsidRPr="005506E1">
            <w:rPr>
              <w:rFonts w:ascii="Arial Narrow" w:hAnsi="Arial Narrow"/>
              <w:sz w:val="22"/>
              <w:szCs w:val="22"/>
            </w:rPr>
            <w:t>41 Easton Road</w:t>
          </w:r>
        </w:smartTag>
      </w:smartTag>
      <w:r w:rsidRPr="005506E1">
        <w:rPr>
          <w:rFonts w:ascii="Arial Narrow" w:hAnsi="Arial Narrow"/>
          <w:sz w:val="22"/>
          <w:szCs w:val="22"/>
        </w:rPr>
        <w:t xml:space="preserve"> (203) 227-7920</w:t>
      </w:r>
      <w:r w:rsidRPr="005506E1">
        <w:rPr>
          <w:rFonts w:ascii="Arial Narrow" w:hAnsi="Arial Narrow"/>
          <w:sz w:val="22"/>
          <w:szCs w:val="22"/>
        </w:rPr>
        <w:br/>
        <w:t xml:space="preserve">Website: </w:t>
      </w:r>
      <w:hyperlink r:id="rId56" w:history="1">
        <w:r w:rsidR="006B0BBA" w:rsidRPr="005506E1">
          <w:rPr>
            <w:rStyle w:val="Hyperlink"/>
            <w:rFonts w:ascii="Arial Narrow" w:hAnsi="Arial Narrow"/>
            <w:sz w:val="22"/>
            <w:szCs w:val="22"/>
          </w:rPr>
          <w:t>www.stpaulwestport.org/SPCS.htm</w:t>
        </w:r>
      </w:hyperlink>
      <w:r w:rsidRPr="005506E1">
        <w:rPr>
          <w:rFonts w:ascii="Arial Narrow" w:hAnsi="Arial Narrow"/>
          <w:sz w:val="22"/>
          <w:szCs w:val="22"/>
        </w:rPr>
        <w:tab/>
      </w:r>
    </w:p>
    <w:p w:rsidR="00CC0E8B" w:rsidRPr="005506E1" w:rsidRDefault="00CC0E8B" w:rsidP="00CC0E8B">
      <w:pPr>
        <w:rPr>
          <w:rFonts w:ascii="Arial Narrow" w:hAnsi="Arial Narrow"/>
          <w:sz w:val="22"/>
          <w:szCs w:val="22"/>
        </w:rPr>
      </w:pPr>
    </w:p>
    <w:p w:rsidR="0055594F" w:rsidRPr="005506E1" w:rsidRDefault="0055594F" w:rsidP="00CC0E8B">
      <w:pPr>
        <w:rPr>
          <w:rFonts w:ascii="Arial Narrow" w:hAnsi="Arial Narrow"/>
          <w:sz w:val="22"/>
          <w:szCs w:val="22"/>
        </w:rPr>
      </w:pPr>
      <w:r w:rsidRPr="005506E1">
        <w:rPr>
          <w:rFonts w:ascii="Arial Narrow" w:hAnsi="Arial Narrow"/>
          <w:sz w:val="22"/>
          <w:szCs w:val="22"/>
        </w:rPr>
        <w:t>Stepping Stones PreSchool</w:t>
      </w:r>
      <w:r w:rsidR="006B0BBA" w:rsidRPr="005506E1">
        <w:rPr>
          <w:rFonts w:ascii="Arial Narrow" w:hAnsi="Arial Narrow"/>
          <w:sz w:val="22"/>
          <w:szCs w:val="22"/>
        </w:rPr>
        <w:t xml:space="preserve">; </w:t>
      </w:r>
      <w:smartTag w:uri="urn:schemas-microsoft-com:office:smarttags" w:element="Street">
        <w:smartTag w:uri="urn:schemas-microsoft-com:office:smarttags" w:element="address">
          <w:r w:rsidRPr="005506E1">
            <w:rPr>
              <w:rFonts w:ascii="Arial Narrow" w:hAnsi="Arial Narrow"/>
              <w:sz w:val="22"/>
              <w:szCs w:val="22"/>
            </w:rPr>
            <w:t>65 Easton Road</w:t>
          </w:r>
        </w:smartTag>
      </w:smartTag>
      <w:r w:rsidR="005506E1">
        <w:rPr>
          <w:rFonts w:ascii="Arial Narrow" w:hAnsi="Arial Narrow"/>
          <w:sz w:val="22"/>
          <w:szCs w:val="22"/>
        </w:rPr>
        <w:t xml:space="preserve"> </w:t>
      </w:r>
      <w:r w:rsidRPr="005506E1">
        <w:rPr>
          <w:rFonts w:ascii="Arial Narrow" w:hAnsi="Arial Narrow"/>
          <w:sz w:val="22"/>
          <w:szCs w:val="22"/>
        </w:rPr>
        <w:t>(203) 341-1712</w:t>
      </w:r>
      <w:r w:rsidRPr="005506E1">
        <w:rPr>
          <w:rFonts w:ascii="Arial Narrow" w:hAnsi="Arial Narrow"/>
          <w:sz w:val="22"/>
          <w:szCs w:val="22"/>
        </w:rPr>
        <w:br/>
      </w:r>
    </w:p>
    <w:p w:rsidR="00CC0E8B" w:rsidRPr="005506E1" w:rsidRDefault="0055594F" w:rsidP="00CC0E8B">
      <w:pPr>
        <w:rPr>
          <w:rFonts w:ascii="Arial Narrow" w:hAnsi="Arial Narrow"/>
          <w:sz w:val="22"/>
          <w:szCs w:val="22"/>
        </w:rPr>
      </w:pPr>
      <w:smartTag w:uri="urn:schemas-microsoft-com:office:smarttags" w:element="place">
        <w:smartTag w:uri="urn:schemas-microsoft-com:office:smarttags" w:element="PlaceType">
          <w:r w:rsidRPr="005506E1">
            <w:rPr>
              <w:rFonts w:ascii="Arial Narrow" w:hAnsi="Arial Narrow"/>
              <w:sz w:val="22"/>
              <w:szCs w:val="22"/>
            </w:rPr>
            <w:t>Temple</w:t>
          </w:r>
        </w:smartTag>
        <w:r w:rsidRPr="005506E1">
          <w:rPr>
            <w:rFonts w:ascii="Arial Narrow" w:hAnsi="Arial Narrow"/>
            <w:sz w:val="22"/>
            <w:szCs w:val="22"/>
          </w:rPr>
          <w:t xml:space="preserve"> </w:t>
        </w:r>
        <w:smartTag w:uri="urn:schemas-microsoft-com:office:smarttags" w:element="PlaceName">
          <w:r w:rsidRPr="005506E1">
            <w:rPr>
              <w:rFonts w:ascii="Arial Narrow" w:hAnsi="Arial Narrow"/>
              <w:sz w:val="22"/>
              <w:szCs w:val="22"/>
            </w:rPr>
            <w:t>Israel</w:t>
          </w:r>
        </w:smartTag>
        <w:r w:rsidRPr="005506E1">
          <w:rPr>
            <w:rFonts w:ascii="Arial Narrow" w:hAnsi="Arial Narrow"/>
            <w:sz w:val="22"/>
            <w:szCs w:val="22"/>
          </w:rPr>
          <w:t xml:space="preserve"> </w:t>
        </w:r>
        <w:smartTag w:uri="urn:schemas-microsoft-com:office:smarttags" w:element="PlaceName">
          <w:r w:rsidRPr="005506E1">
            <w:rPr>
              <w:rFonts w:ascii="Arial Narrow" w:hAnsi="Arial Narrow"/>
              <w:sz w:val="22"/>
              <w:szCs w:val="22"/>
            </w:rPr>
            <w:t>Early</w:t>
          </w:r>
        </w:smartTag>
        <w:r w:rsidRPr="005506E1">
          <w:rPr>
            <w:rFonts w:ascii="Arial Narrow" w:hAnsi="Arial Narrow"/>
            <w:sz w:val="22"/>
            <w:szCs w:val="22"/>
          </w:rPr>
          <w:t xml:space="preserve"> </w:t>
        </w:r>
        <w:smartTag w:uri="urn:schemas-microsoft-com:office:smarttags" w:element="PlaceName">
          <w:r w:rsidRPr="005506E1">
            <w:rPr>
              <w:rFonts w:ascii="Arial Narrow" w:hAnsi="Arial Narrow"/>
              <w:sz w:val="22"/>
              <w:szCs w:val="22"/>
            </w:rPr>
            <w:t>Childhood</w:t>
          </w:r>
        </w:smartTag>
        <w:r w:rsidRPr="005506E1">
          <w:rPr>
            <w:rFonts w:ascii="Arial Narrow" w:hAnsi="Arial Narrow"/>
            <w:sz w:val="22"/>
            <w:szCs w:val="22"/>
          </w:rPr>
          <w:t xml:space="preserve"> </w:t>
        </w:r>
        <w:smartTag w:uri="urn:schemas-microsoft-com:office:smarttags" w:element="PlaceType">
          <w:r w:rsidRPr="005506E1">
            <w:rPr>
              <w:rFonts w:ascii="Arial Narrow" w:hAnsi="Arial Narrow"/>
              <w:sz w:val="22"/>
              <w:szCs w:val="22"/>
            </w:rPr>
            <w:t>Center</w:t>
          </w:r>
        </w:smartTag>
      </w:smartTag>
      <w:r w:rsidR="006B0BBA" w:rsidRPr="005506E1">
        <w:rPr>
          <w:rFonts w:ascii="Arial Narrow" w:hAnsi="Arial Narrow"/>
          <w:sz w:val="22"/>
          <w:szCs w:val="22"/>
        </w:rPr>
        <w:t xml:space="preserve">; </w:t>
      </w:r>
      <w:smartTag w:uri="urn:schemas-microsoft-com:office:smarttags" w:element="Street">
        <w:smartTag w:uri="urn:schemas-microsoft-com:office:smarttags" w:element="address">
          <w:r w:rsidRPr="005506E1">
            <w:rPr>
              <w:rFonts w:ascii="Arial Narrow" w:hAnsi="Arial Narrow"/>
              <w:sz w:val="22"/>
              <w:szCs w:val="22"/>
            </w:rPr>
            <w:t>14 Coleytown Road</w:t>
          </w:r>
        </w:smartTag>
      </w:smartTag>
      <w:r w:rsidRPr="005506E1">
        <w:rPr>
          <w:rFonts w:ascii="Arial Narrow" w:hAnsi="Arial Narrow"/>
          <w:sz w:val="22"/>
          <w:szCs w:val="22"/>
        </w:rPr>
        <w:t xml:space="preserve"> (203) 227-1656 </w:t>
      </w:r>
      <w:r w:rsidRPr="005506E1">
        <w:rPr>
          <w:rFonts w:ascii="Arial Narrow" w:hAnsi="Arial Narrow"/>
          <w:sz w:val="22"/>
          <w:szCs w:val="22"/>
        </w:rPr>
        <w:br/>
        <w:t xml:space="preserve">Website: </w:t>
      </w:r>
      <w:hyperlink r:id="rId57" w:history="1">
        <w:r w:rsidR="005506E1" w:rsidRPr="003C4B62">
          <w:rPr>
            <w:rStyle w:val="Hyperlink"/>
            <w:rFonts w:ascii="Arial Narrow" w:hAnsi="Arial Narrow"/>
            <w:sz w:val="22"/>
            <w:szCs w:val="22"/>
          </w:rPr>
          <w:t>www.tiwestport.org</w:t>
        </w:r>
      </w:hyperlink>
      <w:r w:rsidR="005506E1">
        <w:rPr>
          <w:rFonts w:ascii="Arial Narrow" w:hAnsi="Arial Narrow"/>
          <w:sz w:val="22"/>
          <w:szCs w:val="22"/>
        </w:rPr>
        <w:t xml:space="preserve"> </w:t>
      </w:r>
    </w:p>
    <w:p w:rsidR="0055594F" w:rsidRPr="005506E1" w:rsidRDefault="0055594F" w:rsidP="00CC0E8B">
      <w:pPr>
        <w:rPr>
          <w:rFonts w:ascii="Arial Narrow" w:hAnsi="Arial Narrow"/>
          <w:sz w:val="22"/>
          <w:szCs w:val="22"/>
        </w:rPr>
      </w:pPr>
      <w:r w:rsidRPr="005506E1">
        <w:rPr>
          <w:rFonts w:ascii="Arial Narrow" w:hAnsi="Arial Narrow"/>
          <w:sz w:val="22"/>
          <w:szCs w:val="22"/>
        </w:rPr>
        <w:t xml:space="preserve"> </w:t>
      </w:r>
    </w:p>
    <w:p w:rsidR="00CC0E8B" w:rsidRDefault="0055594F" w:rsidP="00CC0E8B">
      <w:pPr>
        <w:rPr>
          <w:rFonts w:ascii="Arial Narrow" w:hAnsi="Arial Narrow"/>
          <w:sz w:val="22"/>
          <w:szCs w:val="22"/>
        </w:rPr>
      </w:pPr>
      <w:r w:rsidRPr="005506E1">
        <w:rPr>
          <w:rFonts w:ascii="Arial Narrow" w:hAnsi="Arial Narrow"/>
          <w:sz w:val="22"/>
          <w:szCs w:val="22"/>
        </w:rPr>
        <w:t>Three Four Open the Door</w:t>
      </w:r>
      <w:r w:rsidR="006B0BBA" w:rsidRPr="005506E1">
        <w:rPr>
          <w:rFonts w:ascii="Arial Narrow" w:hAnsi="Arial Narrow"/>
          <w:sz w:val="22"/>
          <w:szCs w:val="22"/>
        </w:rPr>
        <w:t xml:space="preserve">; </w:t>
      </w:r>
      <w:smartTag w:uri="urn:schemas-microsoft-com:office:smarttags" w:element="Street">
        <w:smartTag w:uri="urn:schemas-microsoft-com:office:smarttags" w:element="address">
          <w:r w:rsidRPr="005506E1">
            <w:rPr>
              <w:rFonts w:ascii="Arial Narrow" w:hAnsi="Arial Narrow"/>
              <w:sz w:val="22"/>
              <w:szCs w:val="22"/>
            </w:rPr>
            <w:t>329 Wilton Road</w:t>
          </w:r>
        </w:smartTag>
      </w:smartTag>
      <w:r w:rsidRPr="005506E1">
        <w:rPr>
          <w:rFonts w:ascii="Arial Narrow" w:hAnsi="Arial Narrow"/>
          <w:sz w:val="22"/>
          <w:szCs w:val="22"/>
        </w:rPr>
        <w:t xml:space="preserve"> (203) 454-1924</w:t>
      </w:r>
    </w:p>
    <w:p w:rsidR="00653C55" w:rsidRPr="005506E1" w:rsidRDefault="00653C55" w:rsidP="00CC0E8B">
      <w:pPr>
        <w:rPr>
          <w:rFonts w:ascii="Arial Narrow" w:hAnsi="Arial Narrow"/>
          <w:sz w:val="22"/>
          <w:szCs w:val="22"/>
        </w:rPr>
      </w:pPr>
      <w:r>
        <w:rPr>
          <w:rFonts w:ascii="Arial Narrow" w:hAnsi="Arial Narrow"/>
          <w:sz w:val="22"/>
          <w:szCs w:val="22"/>
        </w:rPr>
        <w:t xml:space="preserve">Website:  </w:t>
      </w:r>
      <w:hyperlink r:id="rId58" w:history="1">
        <w:r w:rsidRPr="00B84000">
          <w:rPr>
            <w:rStyle w:val="Hyperlink"/>
            <w:rFonts w:ascii="Arial Narrow" w:hAnsi="Arial Narrow"/>
            <w:sz w:val="22"/>
            <w:szCs w:val="22"/>
          </w:rPr>
          <w:t>www.34openthedoor.com</w:t>
        </w:r>
      </w:hyperlink>
      <w:r>
        <w:rPr>
          <w:rFonts w:ascii="Arial Narrow" w:hAnsi="Arial Narrow"/>
          <w:sz w:val="22"/>
          <w:szCs w:val="22"/>
        </w:rPr>
        <w:t xml:space="preserve"> </w:t>
      </w:r>
    </w:p>
    <w:p w:rsidR="0055594F" w:rsidRPr="005506E1" w:rsidRDefault="0055594F" w:rsidP="00CC0E8B">
      <w:pPr>
        <w:rPr>
          <w:rFonts w:ascii="Arial Narrow" w:hAnsi="Arial Narrow"/>
          <w:sz w:val="22"/>
          <w:szCs w:val="22"/>
        </w:rPr>
      </w:pPr>
      <w:r w:rsidRPr="005506E1">
        <w:rPr>
          <w:rFonts w:ascii="Arial Narrow" w:hAnsi="Arial Narrow"/>
          <w:sz w:val="22"/>
          <w:szCs w:val="22"/>
        </w:rPr>
        <w:tab/>
      </w:r>
    </w:p>
    <w:p w:rsidR="0055594F" w:rsidRPr="005506E1" w:rsidRDefault="0055594F" w:rsidP="00CC0E8B">
      <w:pPr>
        <w:rPr>
          <w:rFonts w:ascii="Arial Narrow" w:hAnsi="Arial Narrow"/>
          <w:sz w:val="22"/>
          <w:szCs w:val="22"/>
        </w:rPr>
      </w:pPr>
      <w:smartTag w:uri="urn:schemas-microsoft-com:office:smarttags" w:element="place">
        <w:smartTag w:uri="urn:schemas-microsoft-com:office:smarttags" w:element="PlaceName">
          <w:r w:rsidRPr="005506E1">
            <w:rPr>
              <w:rFonts w:ascii="Arial Narrow" w:hAnsi="Arial Narrow"/>
              <w:sz w:val="22"/>
              <w:szCs w:val="22"/>
            </w:rPr>
            <w:t>Westport-Weston</w:t>
          </w:r>
        </w:smartTag>
        <w:r w:rsidRPr="005506E1">
          <w:rPr>
            <w:rFonts w:ascii="Arial Narrow" w:hAnsi="Arial Narrow"/>
            <w:sz w:val="22"/>
            <w:szCs w:val="22"/>
          </w:rPr>
          <w:t xml:space="preserve"> </w:t>
        </w:r>
        <w:smartTag w:uri="urn:schemas-microsoft-com:office:smarttags" w:element="PlaceName">
          <w:r w:rsidRPr="005506E1">
            <w:rPr>
              <w:rFonts w:ascii="Arial Narrow" w:hAnsi="Arial Narrow"/>
              <w:sz w:val="22"/>
              <w:szCs w:val="22"/>
            </w:rPr>
            <w:t>Conservative</w:t>
          </w:r>
        </w:smartTag>
        <w:r w:rsidRPr="005506E1">
          <w:rPr>
            <w:rFonts w:ascii="Arial Narrow" w:hAnsi="Arial Narrow"/>
            <w:sz w:val="22"/>
            <w:szCs w:val="22"/>
          </w:rPr>
          <w:t xml:space="preserve"> </w:t>
        </w:r>
        <w:smartTag w:uri="urn:schemas-microsoft-com:office:smarttags" w:element="PlaceName">
          <w:r w:rsidRPr="005506E1">
            <w:rPr>
              <w:rFonts w:ascii="Arial Narrow" w:hAnsi="Arial Narrow"/>
              <w:sz w:val="22"/>
              <w:szCs w:val="22"/>
            </w:rPr>
            <w:t>Synagogue</w:t>
          </w:r>
        </w:smartTag>
        <w:r w:rsidRPr="005506E1">
          <w:rPr>
            <w:rFonts w:ascii="Arial Narrow" w:hAnsi="Arial Narrow"/>
            <w:sz w:val="22"/>
            <w:szCs w:val="22"/>
          </w:rPr>
          <w:t xml:space="preserve"> </w:t>
        </w:r>
        <w:smartTag w:uri="urn:schemas-microsoft-com:office:smarttags" w:element="PlaceType">
          <w:r w:rsidRPr="005506E1">
            <w:rPr>
              <w:rFonts w:ascii="Arial Narrow" w:hAnsi="Arial Narrow"/>
              <w:sz w:val="22"/>
              <w:szCs w:val="22"/>
            </w:rPr>
            <w:t>Nursery School</w:t>
          </w:r>
        </w:smartTag>
      </w:smartTag>
      <w:r w:rsidR="006B0BBA" w:rsidRPr="005506E1">
        <w:rPr>
          <w:rFonts w:ascii="Arial Narrow" w:hAnsi="Arial Narrow"/>
          <w:sz w:val="22"/>
          <w:szCs w:val="22"/>
        </w:rPr>
        <w:t xml:space="preserve">; </w:t>
      </w:r>
      <w:smartTag w:uri="urn:schemas-microsoft-com:office:smarttags" w:element="Street">
        <w:smartTag w:uri="urn:schemas-microsoft-com:office:smarttags" w:element="address">
          <w:r w:rsidR="006B0BBA" w:rsidRPr="005506E1">
            <w:rPr>
              <w:rFonts w:ascii="Arial Narrow" w:hAnsi="Arial Narrow"/>
              <w:sz w:val="22"/>
              <w:szCs w:val="22"/>
            </w:rPr>
            <w:t>30 Hillspoint Road</w:t>
          </w:r>
        </w:smartTag>
      </w:smartTag>
      <w:r w:rsidRPr="005506E1">
        <w:rPr>
          <w:rFonts w:ascii="Arial Narrow" w:hAnsi="Arial Narrow"/>
          <w:sz w:val="22"/>
          <w:szCs w:val="22"/>
        </w:rPr>
        <w:t xml:space="preserve"> (203) 454-4673 </w:t>
      </w:r>
      <w:r w:rsidRPr="005506E1">
        <w:rPr>
          <w:rFonts w:ascii="Arial Narrow" w:hAnsi="Arial Narrow"/>
          <w:sz w:val="22"/>
          <w:szCs w:val="22"/>
        </w:rPr>
        <w:br/>
        <w:t xml:space="preserve">Website: </w:t>
      </w:r>
      <w:hyperlink r:id="rId59" w:history="1">
        <w:r w:rsidRPr="005506E1">
          <w:rPr>
            <w:rStyle w:val="Hyperlink"/>
            <w:rFonts w:ascii="Arial Narrow" w:hAnsi="Arial Narrow"/>
            <w:sz w:val="22"/>
            <w:szCs w:val="22"/>
          </w:rPr>
          <w:t>www.tcs-westport.org</w:t>
        </w:r>
      </w:hyperlink>
      <w:r w:rsidRPr="005506E1">
        <w:rPr>
          <w:rFonts w:ascii="Arial Narrow" w:hAnsi="Arial Narrow"/>
          <w:sz w:val="22"/>
          <w:szCs w:val="22"/>
        </w:rPr>
        <w:tab/>
      </w:r>
    </w:p>
    <w:p w:rsidR="00CC0E8B" w:rsidRPr="005506E1" w:rsidRDefault="00CC0E8B" w:rsidP="00CC0E8B">
      <w:pPr>
        <w:rPr>
          <w:rFonts w:ascii="Arial Narrow" w:hAnsi="Arial Narrow"/>
          <w:sz w:val="22"/>
          <w:szCs w:val="22"/>
        </w:rPr>
      </w:pPr>
    </w:p>
    <w:p w:rsidR="005506E1" w:rsidRDefault="0055594F" w:rsidP="00CC0E8B">
      <w:pPr>
        <w:rPr>
          <w:rFonts w:ascii="Arial Narrow" w:hAnsi="Arial Narrow"/>
          <w:sz w:val="22"/>
          <w:szCs w:val="22"/>
        </w:rPr>
      </w:pPr>
      <w:smartTag w:uri="urn:schemas-microsoft-com:office:smarttags" w:element="place">
        <w:smartTag w:uri="urn:schemas-microsoft-com:office:smarttags" w:element="PlaceName">
          <w:r w:rsidRPr="005506E1">
            <w:rPr>
              <w:rFonts w:ascii="Arial Narrow" w:hAnsi="Arial Narrow"/>
              <w:sz w:val="22"/>
              <w:szCs w:val="22"/>
            </w:rPr>
            <w:t>Westport-Weston</w:t>
          </w:r>
        </w:smartTag>
        <w:r w:rsidRPr="005506E1">
          <w:rPr>
            <w:rFonts w:ascii="Arial Narrow" w:hAnsi="Arial Narrow"/>
            <w:sz w:val="22"/>
            <w:szCs w:val="22"/>
          </w:rPr>
          <w:t xml:space="preserve"> </w:t>
        </w:r>
        <w:smartTag w:uri="urn:schemas-microsoft-com:office:smarttags" w:element="PlaceName">
          <w:r w:rsidRPr="005506E1">
            <w:rPr>
              <w:rFonts w:ascii="Arial Narrow" w:hAnsi="Arial Narrow"/>
              <w:sz w:val="22"/>
              <w:szCs w:val="22"/>
            </w:rPr>
            <w:t>Cooperative</w:t>
          </w:r>
        </w:smartTag>
        <w:r w:rsidRPr="005506E1">
          <w:rPr>
            <w:rFonts w:ascii="Arial Narrow" w:hAnsi="Arial Narrow"/>
            <w:sz w:val="22"/>
            <w:szCs w:val="22"/>
          </w:rPr>
          <w:t xml:space="preserve"> </w:t>
        </w:r>
        <w:smartTag w:uri="urn:schemas-microsoft-com:office:smarttags" w:element="PlaceType">
          <w:r w:rsidRPr="005506E1">
            <w:rPr>
              <w:rFonts w:ascii="Arial Narrow" w:hAnsi="Arial Narrow"/>
              <w:sz w:val="22"/>
              <w:szCs w:val="22"/>
            </w:rPr>
            <w:t>Nursery School</w:t>
          </w:r>
        </w:smartTag>
      </w:smartTag>
      <w:r w:rsidR="006B0BBA" w:rsidRPr="005506E1">
        <w:rPr>
          <w:rFonts w:ascii="Arial Narrow" w:hAnsi="Arial Narrow"/>
          <w:sz w:val="22"/>
          <w:szCs w:val="22"/>
        </w:rPr>
        <w:t xml:space="preserve">; </w:t>
      </w:r>
      <w:smartTag w:uri="urn:schemas-microsoft-com:office:smarttags" w:element="Street">
        <w:smartTag w:uri="urn:schemas-microsoft-com:office:smarttags" w:element="address">
          <w:r w:rsidRPr="005506E1">
            <w:rPr>
              <w:rFonts w:ascii="Arial Narrow" w:hAnsi="Arial Narrow"/>
              <w:sz w:val="22"/>
              <w:szCs w:val="22"/>
            </w:rPr>
            <w:t>10 Lyons Plains Road</w:t>
          </w:r>
        </w:smartTag>
      </w:smartTag>
      <w:r w:rsidRPr="005506E1">
        <w:rPr>
          <w:rFonts w:ascii="Arial Narrow" w:hAnsi="Arial Narrow"/>
          <w:sz w:val="22"/>
          <w:szCs w:val="22"/>
        </w:rPr>
        <w:t xml:space="preserve"> </w:t>
      </w:r>
    </w:p>
    <w:p w:rsidR="0055594F" w:rsidRPr="005506E1" w:rsidRDefault="0055594F" w:rsidP="00CC0E8B">
      <w:pPr>
        <w:rPr>
          <w:rFonts w:ascii="Arial Narrow" w:hAnsi="Arial Narrow"/>
          <w:sz w:val="22"/>
          <w:szCs w:val="22"/>
        </w:rPr>
      </w:pPr>
      <w:r w:rsidRPr="005506E1">
        <w:rPr>
          <w:rFonts w:ascii="Arial Narrow" w:hAnsi="Arial Narrow"/>
          <w:sz w:val="22"/>
          <w:szCs w:val="22"/>
        </w:rPr>
        <w:t>(203) 227-9318</w:t>
      </w:r>
      <w:r w:rsidR="00CC0E8B" w:rsidRPr="005506E1">
        <w:rPr>
          <w:rFonts w:ascii="Arial Narrow" w:hAnsi="Arial Narrow"/>
          <w:sz w:val="22"/>
          <w:szCs w:val="22"/>
        </w:rPr>
        <w:t xml:space="preserve"> </w:t>
      </w:r>
      <w:r w:rsidRPr="005506E1">
        <w:rPr>
          <w:rFonts w:ascii="Arial Narrow" w:hAnsi="Arial Narrow"/>
          <w:sz w:val="22"/>
          <w:szCs w:val="22"/>
        </w:rPr>
        <w:br/>
        <w:t xml:space="preserve">Email: </w:t>
      </w:r>
      <w:hyperlink r:id="rId60" w:history="1">
        <w:r w:rsidRPr="005506E1">
          <w:rPr>
            <w:rStyle w:val="Hyperlink"/>
            <w:rFonts w:ascii="Arial Narrow" w:hAnsi="Arial Narrow"/>
            <w:sz w:val="22"/>
            <w:szCs w:val="22"/>
          </w:rPr>
          <w:t>wwcns@snet.net</w:t>
        </w:r>
      </w:hyperlink>
      <w:r w:rsidRPr="005506E1">
        <w:rPr>
          <w:rFonts w:ascii="Arial Narrow" w:hAnsi="Arial Narrow"/>
          <w:sz w:val="22"/>
          <w:szCs w:val="22"/>
        </w:rPr>
        <w:t xml:space="preserve"> </w:t>
      </w:r>
      <w:r w:rsidRPr="005506E1">
        <w:rPr>
          <w:rFonts w:ascii="Arial Narrow" w:hAnsi="Arial Narrow"/>
          <w:sz w:val="22"/>
          <w:szCs w:val="22"/>
        </w:rPr>
        <w:tab/>
      </w:r>
    </w:p>
    <w:p w:rsidR="006B0BBA" w:rsidRPr="005506E1" w:rsidRDefault="006B0BBA" w:rsidP="00CC0E8B">
      <w:pPr>
        <w:rPr>
          <w:rFonts w:ascii="Arial Narrow" w:hAnsi="Arial Narrow"/>
          <w:sz w:val="22"/>
          <w:szCs w:val="22"/>
        </w:rPr>
      </w:pPr>
    </w:p>
    <w:p w:rsidR="0055594F" w:rsidRPr="005506E1" w:rsidRDefault="0055594F" w:rsidP="00CC0E8B">
      <w:pPr>
        <w:rPr>
          <w:rFonts w:ascii="Arial Narrow" w:hAnsi="Arial Narrow"/>
          <w:sz w:val="22"/>
          <w:szCs w:val="22"/>
        </w:rPr>
      </w:pPr>
      <w:r w:rsidRPr="005506E1">
        <w:rPr>
          <w:rFonts w:ascii="Arial Narrow" w:hAnsi="Arial Narrow"/>
          <w:sz w:val="22"/>
          <w:szCs w:val="22"/>
        </w:rPr>
        <w:tab/>
      </w:r>
    </w:p>
    <w:p w:rsidR="006B0BBA" w:rsidRDefault="006B0BBA" w:rsidP="00CC0E8B">
      <w:pPr>
        <w:rPr>
          <w:rFonts w:ascii="Arial Narrow" w:hAnsi="Arial Narrow"/>
        </w:rPr>
      </w:pPr>
    </w:p>
    <w:p w:rsidR="005506E1" w:rsidRDefault="005506E1" w:rsidP="00CC0E8B">
      <w:pPr>
        <w:rPr>
          <w:rFonts w:ascii="Arial Narrow" w:hAnsi="Arial Narrow"/>
        </w:rPr>
      </w:pPr>
    </w:p>
    <w:p w:rsidR="005506E1" w:rsidRDefault="005506E1" w:rsidP="00CC0E8B">
      <w:pPr>
        <w:rPr>
          <w:rFonts w:ascii="Arial Narrow" w:hAnsi="Arial Narrow"/>
        </w:rPr>
      </w:pPr>
    </w:p>
    <w:p w:rsidR="005506E1" w:rsidRDefault="005506E1" w:rsidP="00CC0E8B">
      <w:pPr>
        <w:rPr>
          <w:rFonts w:ascii="Arial Narrow" w:hAnsi="Arial Narrow"/>
        </w:rPr>
        <w:sectPr w:rsidR="005506E1" w:rsidSect="00C9390A">
          <w:type w:val="continuous"/>
          <w:pgSz w:w="7920" w:h="12240" w:orient="landscape" w:code="1"/>
          <w:pgMar w:top="1440" w:right="576" w:bottom="1440" w:left="864" w:header="720" w:footer="720" w:gutter="0"/>
          <w:cols w:space="144"/>
          <w:docGrid w:linePitch="360"/>
        </w:sectPr>
      </w:pPr>
    </w:p>
    <w:tbl>
      <w:tblPr>
        <w:tblpPr w:leftFromText="180" w:rightFromText="180" w:vertAnchor="text" w:horzAnchor="margin" w:tblpY="237"/>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6464"/>
      </w:tblGrid>
      <w:tr w:rsidR="001F14C3" w:rsidRPr="00CC0E8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F14C3" w:rsidRPr="00CC0E8B" w:rsidRDefault="001F14C3" w:rsidP="001F14C3">
            <w:pPr>
              <w:rPr>
                <w:rFonts w:ascii="Arial Narrow" w:hAnsi="Arial Narrow"/>
              </w:rPr>
            </w:pPr>
          </w:p>
        </w:tc>
      </w:tr>
    </w:tbl>
    <w:p w:rsidR="005506E1" w:rsidRDefault="001F14C3" w:rsidP="00C038CC">
      <w:pPr>
        <w:rPr>
          <w:rFonts w:cs="Arial"/>
          <w:spacing w:val="24"/>
          <w:sz w:val="24"/>
          <w:szCs w:val="24"/>
        </w:rPr>
      </w:pPr>
      <w:r>
        <w:br w:type="page"/>
      </w:r>
    </w:p>
    <w:p w:rsidR="00367C17" w:rsidRDefault="0045646F" w:rsidP="00FC005D">
      <w:pPr>
        <w:pStyle w:val="Header"/>
        <w:tabs>
          <w:tab w:val="left" w:pos="720"/>
        </w:tabs>
        <w:jc w:val="center"/>
        <w:rPr>
          <w:rFonts w:cs="Arial"/>
          <w:b/>
          <w:bCs/>
          <w:spacing w:val="24"/>
          <w:sz w:val="24"/>
          <w:szCs w:val="24"/>
        </w:rPr>
      </w:pPr>
      <w:r>
        <w:rPr>
          <w:rFonts w:cs="Arial"/>
          <w:b/>
          <w:bCs/>
          <w:spacing w:val="24"/>
          <w:sz w:val="24"/>
          <w:szCs w:val="24"/>
        </w:rPr>
        <w:lastRenderedPageBreak/>
        <w:t>F</w:t>
      </w:r>
      <w:r w:rsidR="0091442F">
        <w:rPr>
          <w:rFonts w:cs="Arial"/>
          <w:b/>
          <w:bCs/>
          <w:spacing w:val="24"/>
          <w:sz w:val="24"/>
          <w:szCs w:val="24"/>
        </w:rPr>
        <w:t>AITH COMMUNITY - Places of Worship</w:t>
      </w:r>
    </w:p>
    <w:p w:rsidR="0045646F" w:rsidRPr="0045646F" w:rsidRDefault="0091442F" w:rsidP="00FC005D">
      <w:pPr>
        <w:pStyle w:val="Header"/>
        <w:tabs>
          <w:tab w:val="left" w:pos="720"/>
        </w:tabs>
        <w:jc w:val="center"/>
        <w:rPr>
          <w:rFonts w:ascii="Arial Narrow" w:hAnsi="Arial Narrow"/>
        </w:rPr>
        <w:sectPr w:rsidR="0045646F" w:rsidRPr="0045646F" w:rsidSect="00C9390A">
          <w:type w:val="continuous"/>
          <w:pgSz w:w="7920" w:h="12240" w:orient="landscape" w:code="1"/>
          <w:pgMar w:top="1440" w:right="576" w:bottom="1440" w:left="864" w:header="720" w:footer="720" w:gutter="0"/>
          <w:cols w:space="720"/>
          <w:docGrid w:linePitch="360"/>
        </w:sectPr>
      </w:pPr>
      <w:r>
        <w:rPr>
          <w:rFonts w:cs="Arial"/>
          <w:b/>
          <w:bCs/>
          <w:spacing w:val="24"/>
          <w:sz w:val="24"/>
          <w:szCs w:val="24"/>
        </w:rPr>
        <w:br/>
      </w:r>
    </w:p>
    <w:p w:rsidR="0091442F" w:rsidRPr="003102F9" w:rsidRDefault="0091442F" w:rsidP="0009463C">
      <w:pPr>
        <w:rPr>
          <w:rFonts w:ascii="Calibri" w:hAnsi="Calibri"/>
          <w:b/>
          <w:bCs/>
          <w:sz w:val="14"/>
          <w:szCs w:val="14"/>
        </w:rPr>
      </w:pPr>
      <w:smartTag w:uri="urn:schemas-microsoft-com:office:smarttags" w:element="place">
        <w:smartTag w:uri="urn:schemas-microsoft-com:office:smarttags" w:element="PlaceName">
          <w:r w:rsidRPr="003102F9">
            <w:rPr>
              <w:rFonts w:ascii="Calibri" w:hAnsi="Calibri"/>
              <w:bCs/>
              <w:sz w:val="14"/>
              <w:szCs w:val="14"/>
            </w:rPr>
            <w:t>Baptist</w:t>
          </w:r>
        </w:smartTag>
        <w:r w:rsidRPr="003102F9">
          <w:rPr>
            <w:rFonts w:ascii="Calibri" w:hAnsi="Calibri"/>
            <w:bCs/>
            <w:sz w:val="14"/>
            <w:szCs w:val="14"/>
          </w:rPr>
          <w:br/>
        </w:r>
        <w:smartTag w:uri="urn:schemas-microsoft-com:office:smarttags" w:element="PlaceName">
          <w:r w:rsidRPr="003102F9">
            <w:rPr>
              <w:rFonts w:ascii="Calibri" w:hAnsi="Calibri"/>
              <w:b/>
              <w:bCs/>
              <w:sz w:val="14"/>
              <w:szCs w:val="14"/>
            </w:rPr>
            <w:t>Wilton</w:t>
          </w:r>
        </w:smartTag>
        <w:r w:rsidRPr="003102F9">
          <w:rPr>
            <w:rFonts w:ascii="Calibri" w:hAnsi="Calibri"/>
            <w:b/>
            <w:bCs/>
            <w:sz w:val="14"/>
            <w:szCs w:val="14"/>
          </w:rPr>
          <w:t xml:space="preserve"> </w:t>
        </w:r>
        <w:smartTag w:uri="urn:schemas-microsoft-com:office:smarttags" w:element="PlaceName">
          <w:r w:rsidRPr="003102F9">
            <w:rPr>
              <w:rFonts w:ascii="Calibri" w:hAnsi="Calibri"/>
              <w:b/>
              <w:bCs/>
              <w:sz w:val="14"/>
              <w:szCs w:val="14"/>
            </w:rPr>
            <w:t>Baptist</w:t>
          </w:r>
        </w:smartTag>
        <w:r w:rsidRPr="003102F9">
          <w:rPr>
            <w:rFonts w:ascii="Calibri" w:hAnsi="Calibri"/>
            <w:b/>
            <w:bCs/>
            <w:sz w:val="14"/>
            <w:szCs w:val="14"/>
          </w:rPr>
          <w:t xml:space="preserve"> </w:t>
        </w:r>
        <w:smartTag w:uri="urn:schemas-microsoft-com:office:smarttags" w:element="PlaceType">
          <w:r w:rsidRPr="003102F9">
            <w:rPr>
              <w:rFonts w:ascii="Calibri" w:hAnsi="Calibri"/>
              <w:b/>
              <w:bCs/>
              <w:sz w:val="14"/>
              <w:szCs w:val="14"/>
            </w:rPr>
            <w:t>Church</w:t>
          </w:r>
        </w:smartTag>
      </w:smartTag>
      <w:r w:rsidRPr="003102F9">
        <w:rPr>
          <w:rFonts w:ascii="Calibri" w:hAnsi="Calibri"/>
          <w:b/>
          <w:bCs/>
          <w:sz w:val="14"/>
          <w:szCs w:val="14"/>
        </w:rPr>
        <w:br/>
        <w:t xml:space="preserve">254 </w:t>
      </w:r>
      <w:smartTag w:uri="urn:schemas-microsoft-com:office:smarttags" w:element="address">
        <w:smartTag w:uri="urn:schemas-microsoft-com:office:smarttags" w:element="Street">
          <w:r w:rsidRPr="003102F9">
            <w:rPr>
              <w:rFonts w:ascii="Calibri" w:hAnsi="Calibri"/>
              <w:b/>
              <w:bCs/>
              <w:sz w:val="14"/>
              <w:szCs w:val="14"/>
            </w:rPr>
            <w:t>Danbury Road</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Wilton</w:t>
          </w:r>
        </w:smartTag>
      </w:smartTag>
      <w:r w:rsidRPr="003102F9">
        <w:rPr>
          <w:rFonts w:ascii="Calibri" w:hAnsi="Calibri"/>
          <w:b/>
          <w:bCs/>
          <w:sz w:val="14"/>
          <w:szCs w:val="14"/>
        </w:rPr>
        <w:t>, 762-2429</w:t>
      </w:r>
    </w:p>
    <w:p w:rsidR="0091442F" w:rsidRPr="003102F9" w:rsidRDefault="0091442F" w:rsidP="0009463C">
      <w:pPr>
        <w:rPr>
          <w:rFonts w:ascii="Calibri" w:hAnsi="Calibri"/>
          <w:b/>
          <w:bCs/>
          <w:sz w:val="14"/>
          <w:szCs w:val="14"/>
        </w:rPr>
      </w:pPr>
      <w:r w:rsidRPr="003102F9">
        <w:rPr>
          <w:rFonts w:ascii="Calibri" w:hAnsi="Calibri"/>
          <w:b/>
          <w:bCs/>
          <w:sz w:val="14"/>
          <w:szCs w:val="14"/>
        </w:rPr>
        <w:br/>
      </w:r>
      <w:r w:rsidRPr="003102F9">
        <w:rPr>
          <w:rFonts w:ascii="Calibri" w:hAnsi="Calibri"/>
          <w:bCs/>
          <w:sz w:val="14"/>
          <w:szCs w:val="14"/>
        </w:rPr>
        <w:t>Christian Science</w:t>
      </w:r>
      <w:r w:rsidRPr="003102F9">
        <w:rPr>
          <w:rFonts w:ascii="Calibri" w:hAnsi="Calibri"/>
          <w:b/>
          <w:bCs/>
          <w:sz w:val="14"/>
          <w:szCs w:val="14"/>
        </w:rPr>
        <w:br/>
        <w:t>First Church of Christ, Scientist</w:t>
      </w:r>
      <w:r w:rsidRPr="003102F9">
        <w:rPr>
          <w:rFonts w:ascii="Calibri" w:hAnsi="Calibri"/>
          <w:b/>
          <w:bCs/>
          <w:sz w:val="14"/>
          <w:szCs w:val="14"/>
        </w:rPr>
        <w:br/>
      </w:r>
      <w:smartTag w:uri="urn:schemas-microsoft-com:office:smarttags" w:element="address">
        <w:smartTag w:uri="urn:schemas-microsoft-com:office:smarttags" w:element="Street">
          <w:r w:rsidRPr="003102F9">
            <w:rPr>
              <w:rFonts w:ascii="Calibri" w:hAnsi="Calibri"/>
              <w:b/>
              <w:bCs/>
              <w:sz w:val="14"/>
              <w:szCs w:val="14"/>
            </w:rPr>
            <w:t>55 Compo Road South</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Westport</w:t>
          </w:r>
        </w:smartTag>
      </w:smartTag>
      <w:r w:rsidRPr="003102F9">
        <w:rPr>
          <w:rFonts w:ascii="Calibri" w:hAnsi="Calibri"/>
          <w:b/>
          <w:bCs/>
          <w:sz w:val="14"/>
          <w:szCs w:val="14"/>
        </w:rPr>
        <w:t>, 227-4357</w:t>
      </w:r>
    </w:p>
    <w:p w:rsidR="0091442F" w:rsidRPr="003102F9" w:rsidRDefault="0091442F" w:rsidP="0009463C">
      <w:pPr>
        <w:rPr>
          <w:rFonts w:ascii="Calibri" w:hAnsi="Calibri"/>
          <w:b/>
          <w:bCs/>
          <w:sz w:val="14"/>
          <w:szCs w:val="14"/>
        </w:rPr>
      </w:pPr>
      <w:r w:rsidRPr="003102F9">
        <w:rPr>
          <w:rFonts w:ascii="Calibri" w:hAnsi="Calibri"/>
          <w:b/>
          <w:bCs/>
          <w:sz w:val="14"/>
          <w:szCs w:val="14"/>
        </w:rPr>
        <w:br/>
      </w:r>
      <w:smartTag w:uri="urn:schemas-microsoft-com:office:smarttags" w:element="City">
        <w:smartTag w:uri="urn:schemas-microsoft-com:office:smarttags" w:element="place">
          <w:r w:rsidRPr="003102F9">
            <w:rPr>
              <w:rFonts w:ascii="Calibri" w:hAnsi="Calibri"/>
              <w:b/>
              <w:bCs/>
              <w:sz w:val="14"/>
              <w:szCs w:val="14"/>
            </w:rPr>
            <w:t>Reading</w:t>
          </w:r>
        </w:smartTag>
      </w:smartTag>
      <w:r w:rsidRPr="003102F9">
        <w:rPr>
          <w:rFonts w:ascii="Calibri" w:hAnsi="Calibri"/>
          <w:b/>
          <w:bCs/>
          <w:sz w:val="14"/>
          <w:szCs w:val="14"/>
        </w:rPr>
        <w:t xml:space="preserve"> Room</w:t>
      </w:r>
      <w:r w:rsidRPr="003102F9">
        <w:rPr>
          <w:rFonts w:ascii="Calibri" w:hAnsi="Calibri"/>
          <w:b/>
          <w:bCs/>
          <w:sz w:val="14"/>
          <w:szCs w:val="14"/>
        </w:rPr>
        <w:br/>
      </w:r>
      <w:smartTag w:uri="urn:schemas-microsoft-com:office:smarttags" w:element="address">
        <w:smartTag w:uri="urn:schemas-microsoft-com:office:smarttags" w:element="Street">
          <w:r w:rsidRPr="003102F9">
            <w:rPr>
              <w:rFonts w:ascii="Calibri" w:hAnsi="Calibri"/>
              <w:b/>
              <w:bCs/>
              <w:sz w:val="14"/>
              <w:szCs w:val="14"/>
            </w:rPr>
            <w:t>151 Post Road East</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Westport</w:t>
          </w:r>
        </w:smartTag>
      </w:smartTag>
      <w:r w:rsidRPr="003102F9">
        <w:rPr>
          <w:rFonts w:ascii="Calibri" w:hAnsi="Calibri"/>
          <w:b/>
          <w:bCs/>
          <w:sz w:val="14"/>
          <w:szCs w:val="14"/>
        </w:rPr>
        <w:t>, 227-5047</w:t>
      </w:r>
    </w:p>
    <w:p w:rsidR="0091442F" w:rsidRPr="003102F9" w:rsidRDefault="0091442F" w:rsidP="0009463C">
      <w:pPr>
        <w:rPr>
          <w:rFonts w:ascii="Calibri" w:hAnsi="Calibri"/>
          <w:b/>
          <w:bCs/>
          <w:sz w:val="14"/>
          <w:szCs w:val="14"/>
        </w:rPr>
      </w:pPr>
    </w:p>
    <w:p w:rsidR="0091442F" w:rsidRPr="003102F9" w:rsidRDefault="0091442F" w:rsidP="0009463C">
      <w:pPr>
        <w:rPr>
          <w:rFonts w:ascii="Calibri" w:hAnsi="Calibri"/>
          <w:b/>
          <w:bCs/>
          <w:sz w:val="14"/>
          <w:szCs w:val="14"/>
        </w:rPr>
      </w:pPr>
      <w:r w:rsidRPr="003102F9">
        <w:rPr>
          <w:rFonts w:ascii="Calibri" w:hAnsi="Calibri"/>
          <w:bCs/>
          <w:sz w:val="14"/>
          <w:szCs w:val="14"/>
        </w:rPr>
        <w:t>Congregational</w:t>
      </w:r>
      <w:r w:rsidRPr="003102F9">
        <w:rPr>
          <w:rFonts w:ascii="Calibri" w:hAnsi="Calibri"/>
          <w:bCs/>
          <w:sz w:val="14"/>
          <w:szCs w:val="14"/>
        </w:rPr>
        <w:br/>
      </w:r>
      <w:r w:rsidRPr="003102F9">
        <w:rPr>
          <w:rFonts w:ascii="Calibri" w:hAnsi="Calibri"/>
          <w:b/>
          <w:bCs/>
          <w:sz w:val="14"/>
          <w:szCs w:val="14"/>
        </w:rPr>
        <w:t>Green’s Farms Congregational</w:t>
      </w:r>
      <w:r w:rsidRPr="003102F9">
        <w:rPr>
          <w:rFonts w:ascii="Calibri" w:hAnsi="Calibri"/>
          <w:b/>
          <w:bCs/>
          <w:sz w:val="14"/>
          <w:szCs w:val="14"/>
        </w:rPr>
        <w:br/>
      </w:r>
      <w:smartTag w:uri="urn:schemas-microsoft-com:office:smarttags" w:element="address">
        <w:smartTag w:uri="urn:schemas-microsoft-com:office:smarttags" w:element="Street">
          <w:r w:rsidRPr="003102F9">
            <w:rPr>
              <w:rFonts w:ascii="Calibri" w:hAnsi="Calibri"/>
              <w:b/>
              <w:bCs/>
              <w:sz w:val="14"/>
              <w:szCs w:val="14"/>
            </w:rPr>
            <w:t>71 Hillandale Road</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Westport</w:t>
          </w:r>
        </w:smartTag>
      </w:smartTag>
      <w:r w:rsidRPr="003102F9">
        <w:rPr>
          <w:rFonts w:ascii="Calibri" w:hAnsi="Calibri"/>
          <w:b/>
          <w:bCs/>
          <w:sz w:val="14"/>
          <w:szCs w:val="14"/>
        </w:rPr>
        <w:t>, 227-2728</w:t>
      </w:r>
    </w:p>
    <w:p w:rsidR="0091442F" w:rsidRPr="003102F9" w:rsidRDefault="0091442F" w:rsidP="0009463C">
      <w:pPr>
        <w:rPr>
          <w:rFonts w:ascii="Calibri" w:hAnsi="Calibri"/>
          <w:b/>
          <w:bCs/>
          <w:sz w:val="14"/>
          <w:szCs w:val="14"/>
        </w:rPr>
      </w:pPr>
      <w:r w:rsidRPr="003102F9">
        <w:rPr>
          <w:rFonts w:ascii="Calibri" w:hAnsi="Calibri"/>
          <w:b/>
          <w:bCs/>
          <w:sz w:val="14"/>
          <w:szCs w:val="14"/>
        </w:rPr>
        <w:br/>
        <w:t>Norfield Congregational</w:t>
      </w:r>
      <w:r w:rsidRPr="003102F9">
        <w:rPr>
          <w:rFonts w:ascii="Calibri" w:hAnsi="Calibri"/>
          <w:b/>
          <w:bCs/>
          <w:sz w:val="14"/>
          <w:szCs w:val="14"/>
        </w:rPr>
        <w:br/>
      </w:r>
      <w:smartTag w:uri="urn:schemas-microsoft-com:office:smarttags" w:element="Street">
        <w:smartTag w:uri="urn:schemas-microsoft-com:office:smarttags" w:element="address">
          <w:r w:rsidRPr="003102F9">
            <w:rPr>
              <w:rFonts w:ascii="Calibri" w:hAnsi="Calibri"/>
              <w:b/>
              <w:bCs/>
              <w:sz w:val="14"/>
              <w:szCs w:val="14"/>
            </w:rPr>
            <w:t>64 Norfield Road</w:t>
          </w:r>
        </w:smartTag>
      </w:smartTag>
      <w:r w:rsidRPr="003102F9">
        <w:rPr>
          <w:rFonts w:ascii="Calibri" w:hAnsi="Calibri"/>
          <w:b/>
          <w:bCs/>
          <w:sz w:val="14"/>
          <w:szCs w:val="14"/>
        </w:rPr>
        <w:br/>
        <w:t>Weston, 227-7886</w:t>
      </w:r>
    </w:p>
    <w:p w:rsidR="00CD5571" w:rsidRPr="003102F9" w:rsidRDefault="00CD5571" w:rsidP="0009463C">
      <w:pPr>
        <w:rPr>
          <w:rFonts w:ascii="Calibri" w:hAnsi="Calibri"/>
          <w:b/>
          <w:bCs/>
          <w:sz w:val="14"/>
          <w:szCs w:val="14"/>
        </w:rPr>
      </w:pPr>
    </w:p>
    <w:p w:rsidR="0091442F" w:rsidRPr="003102F9" w:rsidRDefault="0091442F" w:rsidP="0009463C">
      <w:pPr>
        <w:rPr>
          <w:rFonts w:ascii="Calibri" w:hAnsi="Calibri"/>
          <w:b/>
          <w:bCs/>
          <w:sz w:val="14"/>
          <w:szCs w:val="14"/>
        </w:rPr>
      </w:pPr>
      <w:r w:rsidRPr="003102F9">
        <w:rPr>
          <w:rFonts w:ascii="Calibri" w:hAnsi="Calibri"/>
          <w:b/>
          <w:bCs/>
          <w:sz w:val="14"/>
          <w:szCs w:val="14"/>
        </w:rPr>
        <w:t>Saugatuck Congregational</w:t>
      </w:r>
      <w:r w:rsidRPr="003102F9">
        <w:rPr>
          <w:rFonts w:ascii="Calibri" w:hAnsi="Calibri"/>
          <w:b/>
          <w:bCs/>
          <w:sz w:val="14"/>
          <w:szCs w:val="14"/>
        </w:rPr>
        <w:br/>
      </w:r>
      <w:smartTag w:uri="urn:schemas-microsoft-com:office:smarttags" w:element="address">
        <w:smartTag w:uri="urn:schemas-microsoft-com:office:smarttags" w:element="Street">
          <w:r w:rsidRPr="003102F9">
            <w:rPr>
              <w:rFonts w:ascii="Calibri" w:hAnsi="Calibri"/>
              <w:b/>
              <w:bCs/>
              <w:sz w:val="14"/>
              <w:szCs w:val="14"/>
            </w:rPr>
            <w:t>245 Post Road East</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Westport</w:t>
          </w:r>
        </w:smartTag>
      </w:smartTag>
      <w:r w:rsidRPr="003102F9">
        <w:rPr>
          <w:rFonts w:ascii="Calibri" w:hAnsi="Calibri"/>
          <w:b/>
          <w:bCs/>
          <w:sz w:val="14"/>
          <w:szCs w:val="14"/>
        </w:rPr>
        <w:t>, 227-1261</w:t>
      </w:r>
    </w:p>
    <w:p w:rsidR="0091442F" w:rsidRPr="003102F9" w:rsidRDefault="0091442F" w:rsidP="0009463C">
      <w:pPr>
        <w:rPr>
          <w:rFonts w:ascii="Calibri" w:hAnsi="Calibri"/>
          <w:b/>
          <w:bCs/>
          <w:sz w:val="14"/>
          <w:szCs w:val="14"/>
        </w:rPr>
      </w:pPr>
      <w:r w:rsidRPr="003102F9">
        <w:rPr>
          <w:rFonts w:ascii="Calibri" w:hAnsi="Calibri"/>
          <w:b/>
          <w:bCs/>
          <w:sz w:val="14"/>
          <w:szCs w:val="14"/>
        </w:rPr>
        <w:br/>
      </w:r>
      <w:r w:rsidRPr="003102F9">
        <w:rPr>
          <w:rFonts w:ascii="Calibri" w:hAnsi="Calibri"/>
          <w:bCs/>
          <w:sz w:val="14"/>
          <w:szCs w:val="14"/>
        </w:rPr>
        <w:t>Covenant</w:t>
      </w:r>
      <w:r w:rsidRPr="003102F9">
        <w:rPr>
          <w:rFonts w:ascii="Calibri" w:hAnsi="Calibri"/>
          <w:bCs/>
          <w:sz w:val="14"/>
          <w:szCs w:val="14"/>
        </w:rPr>
        <w:br/>
      </w:r>
      <w:r w:rsidRPr="003102F9">
        <w:rPr>
          <w:rFonts w:ascii="Calibri" w:hAnsi="Calibri"/>
          <w:b/>
          <w:bCs/>
          <w:sz w:val="14"/>
          <w:szCs w:val="14"/>
        </w:rPr>
        <w:t xml:space="preserve">United </w:t>
      </w:r>
      <w:smartTag w:uri="urn:schemas-microsoft-com:office:smarttags" w:element="address">
        <w:smartTag w:uri="urn:schemas-microsoft-com:office:smarttags" w:element="Street">
          <w:r w:rsidRPr="003102F9">
            <w:rPr>
              <w:rFonts w:ascii="Calibri" w:hAnsi="Calibri"/>
              <w:b/>
              <w:bCs/>
              <w:sz w:val="14"/>
              <w:szCs w:val="14"/>
            </w:rPr>
            <w:t>Covenant Church</w:t>
          </w:r>
          <w:r w:rsidRPr="003102F9">
            <w:rPr>
              <w:rFonts w:ascii="Calibri" w:hAnsi="Calibri"/>
              <w:b/>
              <w:bCs/>
              <w:sz w:val="14"/>
              <w:szCs w:val="14"/>
            </w:rPr>
            <w:br/>
            <w:t>Maple Avenue</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Georgetown</w:t>
          </w:r>
        </w:smartTag>
      </w:smartTag>
      <w:r w:rsidRPr="003102F9">
        <w:rPr>
          <w:rFonts w:ascii="Calibri" w:hAnsi="Calibri"/>
          <w:b/>
          <w:bCs/>
          <w:sz w:val="14"/>
          <w:szCs w:val="14"/>
        </w:rPr>
        <w:t>, 544-8520</w:t>
      </w:r>
    </w:p>
    <w:p w:rsidR="0091442F" w:rsidRPr="003102F9" w:rsidRDefault="0091442F" w:rsidP="0009463C">
      <w:pPr>
        <w:rPr>
          <w:rFonts w:ascii="Calibri" w:hAnsi="Calibri"/>
          <w:b/>
          <w:bCs/>
          <w:sz w:val="14"/>
          <w:szCs w:val="14"/>
        </w:rPr>
      </w:pPr>
      <w:r w:rsidRPr="003102F9">
        <w:rPr>
          <w:rFonts w:ascii="Calibri" w:hAnsi="Calibri"/>
          <w:b/>
          <w:bCs/>
          <w:sz w:val="14"/>
          <w:szCs w:val="14"/>
        </w:rPr>
        <w:br/>
      </w:r>
      <w:r w:rsidRPr="003102F9">
        <w:rPr>
          <w:rFonts w:ascii="Calibri" w:hAnsi="Calibri"/>
          <w:bCs/>
          <w:sz w:val="14"/>
          <w:szCs w:val="14"/>
        </w:rPr>
        <w:t>Episcopal</w:t>
      </w:r>
      <w:r w:rsidRPr="003102F9">
        <w:rPr>
          <w:rFonts w:ascii="Calibri" w:hAnsi="Calibri"/>
          <w:bCs/>
          <w:sz w:val="14"/>
          <w:szCs w:val="14"/>
        </w:rPr>
        <w:br/>
      </w:r>
      <w:r w:rsidRPr="003102F9">
        <w:rPr>
          <w:rFonts w:ascii="Calibri" w:hAnsi="Calibri"/>
          <w:b/>
          <w:bCs/>
          <w:sz w:val="14"/>
          <w:szCs w:val="14"/>
        </w:rPr>
        <w:t>Christ &amp; Holy Trinity</w:t>
      </w:r>
      <w:r w:rsidRPr="003102F9">
        <w:rPr>
          <w:rFonts w:ascii="Calibri" w:hAnsi="Calibri"/>
          <w:b/>
          <w:bCs/>
          <w:sz w:val="14"/>
          <w:szCs w:val="14"/>
        </w:rPr>
        <w:br/>
      </w:r>
      <w:smartTag w:uri="urn:schemas-microsoft-com:office:smarttags" w:element="address">
        <w:smartTag w:uri="urn:schemas-microsoft-com:office:smarttags" w:element="Street">
          <w:r w:rsidRPr="003102F9">
            <w:rPr>
              <w:rFonts w:ascii="Calibri" w:hAnsi="Calibri"/>
              <w:b/>
              <w:bCs/>
              <w:sz w:val="14"/>
              <w:szCs w:val="14"/>
            </w:rPr>
            <w:t>75 Church Lane</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Westport</w:t>
          </w:r>
        </w:smartTag>
      </w:smartTag>
      <w:r w:rsidRPr="003102F9">
        <w:rPr>
          <w:rFonts w:ascii="Calibri" w:hAnsi="Calibri"/>
          <w:b/>
          <w:bCs/>
          <w:sz w:val="14"/>
          <w:szCs w:val="14"/>
        </w:rPr>
        <w:t>, 227-0827</w:t>
      </w:r>
    </w:p>
    <w:p w:rsidR="0091442F" w:rsidRPr="003102F9" w:rsidRDefault="0091442F" w:rsidP="0009463C">
      <w:pPr>
        <w:rPr>
          <w:rFonts w:ascii="Calibri" w:hAnsi="Calibri"/>
          <w:b/>
          <w:bCs/>
          <w:sz w:val="14"/>
          <w:szCs w:val="14"/>
        </w:rPr>
      </w:pPr>
      <w:r w:rsidRPr="003102F9">
        <w:rPr>
          <w:rFonts w:ascii="Calibri" w:hAnsi="Calibri"/>
          <w:b/>
          <w:bCs/>
          <w:sz w:val="14"/>
          <w:szCs w:val="14"/>
        </w:rPr>
        <w:br/>
        <w:t>Emmanuel Episcopal Church of Weston</w:t>
      </w:r>
      <w:r w:rsidRPr="003102F9">
        <w:rPr>
          <w:rFonts w:ascii="Calibri" w:hAnsi="Calibri"/>
          <w:b/>
          <w:bCs/>
          <w:sz w:val="14"/>
          <w:szCs w:val="14"/>
        </w:rPr>
        <w:br/>
        <w:t xml:space="preserve">285 </w:t>
      </w:r>
      <w:smartTag w:uri="urn:schemas-microsoft-com:office:smarttags" w:element="City">
        <w:smartTag w:uri="urn:schemas-microsoft-com:office:smarttags" w:element="place">
          <w:r w:rsidRPr="003102F9">
            <w:rPr>
              <w:rFonts w:ascii="Calibri" w:hAnsi="Calibri"/>
              <w:b/>
              <w:bCs/>
              <w:sz w:val="14"/>
              <w:szCs w:val="14"/>
            </w:rPr>
            <w:t>Lyons</w:t>
          </w:r>
        </w:smartTag>
      </w:smartTag>
      <w:r w:rsidRPr="003102F9">
        <w:rPr>
          <w:rFonts w:ascii="Calibri" w:hAnsi="Calibri"/>
          <w:b/>
          <w:bCs/>
          <w:sz w:val="14"/>
          <w:szCs w:val="14"/>
        </w:rPr>
        <w:t xml:space="preserve"> Plains </w:t>
      </w:r>
      <w:r w:rsidR="00152CA1" w:rsidRPr="003102F9">
        <w:rPr>
          <w:rFonts w:ascii="Calibri" w:hAnsi="Calibri"/>
          <w:b/>
          <w:bCs/>
          <w:sz w:val="14"/>
          <w:szCs w:val="14"/>
        </w:rPr>
        <w:t>Rd.</w:t>
      </w:r>
      <w:r w:rsidRPr="003102F9">
        <w:rPr>
          <w:rFonts w:ascii="Calibri" w:hAnsi="Calibri"/>
          <w:b/>
          <w:bCs/>
          <w:sz w:val="14"/>
          <w:szCs w:val="14"/>
        </w:rPr>
        <w:br/>
        <w:t>Weston, 227-8565</w:t>
      </w:r>
    </w:p>
    <w:p w:rsidR="00CD5571" w:rsidRPr="003102F9" w:rsidRDefault="00CD5571" w:rsidP="0009463C">
      <w:pPr>
        <w:rPr>
          <w:rFonts w:ascii="Calibri" w:hAnsi="Calibri"/>
          <w:b/>
          <w:bCs/>
          <w:sz w:val="14"/>
          <w:szCs w:val="14"/>
        </w:rPr>
      </w:pPr>
    </w:p>
    <w:p w:rsidR="0091442F" w:rsidRPr="003102F9" w:rsidRDefault="0091442F" w:rsidP="0009463C">
      <w:pPr>
        <w:rPr>
          <w:rFonts w:ascii="Calibri" w:hAnsi="Calibri"/>
          <w:b/>
          <w:bCs/>
          <w:sz w:val="14"/>
          <w:szCs w:val="14"/>
        </w:rPr>
      </w:pPr>
      <w:r w:rsidRPr="003102F9">
        <w:rPr>
          <w:rFonts w:ascii="Calibri" w:hAnsi="Calibri"/>
          <w:bCs/>
          <w:sz w:val="14"/>
          <w:szCs w:val="14"/>
        </w:rPr>
        <w:t>Greek Orthodox</w:t>
      </w:r>
      <w:r w:rsidRPr="003102F9">
        <w:rPr>
          <w:rFonts w:ascii="Calibri" w:hAnsi="Calibri"/>
          <w:b/>
          <w:bCs/>
          <w:sz w:val="14"/>
          <w:szCs w:val="14"/>
        </w:rPr>
        <w:t xml:space="preserve"> </w:t>
      </w:r>
      <w:r w:rsidRPr="003102F9">
        <w:rPr>
          <w:rFonts w:ascii="Calibri" w:hAnsi="Calibri"/>
          <w:b/>
          <w:bCs/>
          <w:sz w:val="14"/>
          <w:szCs w:val="14"/>
        </w:rPr>
        <w:br/>
        <w:t>St. George Greek Orthodox Church</w:t>
      </w:r>
      <w:r w:rsidRPr="003102F9">
        <w:rPr>
          <w:rFonts w:ascii="Calibri" w:hAnsi="Calibri"/>
          <w:b/>
          <w:bCs/>
          <w:sz w:val="14"/>
          <w:szCs w:val="14"/>
        </w:rPr>
        <w:br/>
      </w:r>
      <w:smartTag w:uri="urn:schemas-microsoft-com:office:smarttags" w:element="address">
        <w:smartTag w:uri="urn:schemas-microsoft-com:office:smarttags" w:element="Street">
          <w:r w:rsidRPr="003102F9">
            <w:rPr>
              <w:rFonts w:ascii="Calibri" w:hAnsi="Calibri"/>
              <w:b/>
              <w:bCs/>
              <w:sz w:val="14"/>
              <w:szCs w:val="14"/>
            </w:rPr>
            <w:t>238 West Rocks Road</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Norwalk</w:t>
          </w:r>
        </w:smartTag>
      </w:smartTag>
      <w:r w:rsidRPr="003102F9">
        <w:rPr>
          <w:rFonts w:ascii="Calibri" w:hAnsi="Calibri"/>
          <w:b/>
          <w:bCs/>
          <w:sz w:val="14"/>
          <w:szCs w:val="14"/>
        </w:rPr>
        <w:t>, 849-0611</w:t>
      </w:r>
    </w:p>
    <w:p w:rsidR="0091442F" w:rsidRPr="003102F9" w:rsidRDefault="0091442F" w:rsidP="0009463C">
      <w:pPr>
        <w:rPr>
          <w:rFonts w:ascii="Calibri" w:hAnsi="Calibri"/>
          <w:b/>
          <w:bCs/>
          <w:sz w:val="14"/>
          <w:szCs w:val="14"/>
        </w:rPr>
      </w:pPr>
      <w:r w:rsidRPr="003102F9">
        <w:rPr>
          <w:rFonts w:ascii="Calibri" w:hAnsi="Calibri"/>
          <w:b/>
          <w:bCs/>
          <w:sz w:val="14"/>
          <w:szCs w:val="14"/>
        </w:rPr>
        <w:br/>
      </w:r>
      <w:r w:rsidRPr="003102F9">
        <w:rPr>
          <w:rFonts w:ascii="Calibri" w:hAnsi="Calibri"/>
          <w:bCs/>
          <w:sz w:val="14"/>
          <w:szCs w:val="14"/>
        </w:rPr>
        <w:t>Humanistic Judaism</w:t>
      </w:r>
      <w:r w:rsidRPr="003102F9">
        <w:rPr>
          <w:rFonts w:ascii="Calibri" w:hAnsi="Calibri"/>
          <w:bCs/>
          <w:sz w:val="14"/>
          <w:szCs w:val="14"/>
        </w:rPr>
        <w:br/>
      </w:r>
      <w:r w:rsidRPr="003102F9">
        <w:rPr>
          <w:rFonts w:ascii="Calibri" w:hAnsi="Calibri"/>
          <w:b/>
          <w:bCs/>
          <w:sz w:val="14"/>
          <w:szCs w:val="14"/>
        </w:rPr>
        <w:t>The Congregation for Humanistic Judaism</w:t>
      </w:r>
      <w:r w:rsidRPr="003102F9">
        <w:rPr>
          <w:rFonts w:ascii="Calibri" w:hAnsi="Calibri"/>
          <w:b/>
          <w:bCs/>
          <w:sz w:val="14"/>
          <w:szCs w:val="14"/>
        </w:rPr>
        <w:br/>
      </w:r>
      <w:smartTag w:uri="urn:schemas-microsoft-com:office:smarttags" w:element="City">
        <w:smartTag w:uri="urn:schemas-microsoft-com:office:smarttags" w:element="place">
          <w:r w:rsidRPr="003102F9">
            <w:rPr>
              <w:rFonts w:ascii="Calibri" w:hAnsi="Calibri"/>
              <w:b/>
              <w:bCs/>
              <w:sz w:val="14"/>
              <w:szCs w:val="14"/>
            </w:rPr>
            <w:t>Westport</w:t>
          </w:r>
        </w:smartTag>
      </w:smartTag>
      <w:r w:rsidRPr="003102F9">
        <w:rPr>
          <w:rFonts w:ascii="Calibri" w:hAnsi="Calibri"/>
          <w:b/>
          <w:bCs/>
          <w:sz w:val="14"/>
          <w:szCs w:val="14"/>
        </w:rPr>
        <w:t>, 226-5451</w:t>
      </w:r>
    </w:p>
    <w:p w:rsidR="0091442F" w:rsidRPr="003102F9" w:rsidRDefault="0091442F" w:rsidP="0009463C">
      <w:pPr>
        <w:rPr>
          <w:rFonts w:ascii="Calibri" w:hAnsi="Calibri"/>
          <w:b/>
          <w:bCs/>
          <w:sz w:val="14"/>
          <w:szCs w:val="14"/>
        </w:rPr>
      </w:pPr>
      <w:r w:rsidRPr="003102F9">
        <w:rPr>
          <w:rFonts w:ascii="Calibri" w:hAnsi="Calibri"/>
          <w:b/>
          <w:bCs/>
          <w:sz w:val="14"/>
          <w:szCs w:val="14"/>
        </w:rPr>
        <w:br/>
      </w:r>
      <w:r w:rsidRPr="003102F9">
        <w:rPr>
          <w:rFonts w:ascii="Calibri" w:hAnsi="Calibri"/>
          <w:bCs/>
          <w:sz w:val="14"/>
          <w:szCs w:val="14"/>
        </w:rPr>
        <w:t>Jehovah’s Witnesses</w:t>
      </w:r>
      <w:r w:rsidRPr="003102F9">
        <w:rPr>
          <w:rFonts w:ascii="Calibri" w:hAnsi="Calibri"/>
          <w:bCs/>
          <w:sz w:val="14"/>
          <w:szCs w:val="14"/>
        </w:rPr>
        <w:br/>
      </w:r>
      <w:r w:rsidRPr="003102F9">
        <w:rPr>
          <w:rFonts w:ascii="Calibri" w:hAnsi="Calibri"/>
          <w:b/>
          <w:bCs/>
          <w:sz w:val="14"/>
          <w:szCs w:val="14"/>
        </w:rPr>
        <w:t xml:space="preserve">Jehovah’s Witnesses </w:t>
      </w:r>
      <w:smartTag w:uri="urn:schemas-microsoft-com:office:smarttags" w:element="City">
        <w:smartTag w:uri="urn:schemas-microsoft-com:office:smarttags" w:element="place">
          <w:r w:rsidRPr="003102F9">
            <w:rPr>
              <w:rFonts w:ascii="Calibri" w:hAnsi="Calibri"/>
              <w:b/>
              <w:bCs/>
              <w:sz w:val="14"/>
              <w:szCs w:val="14"/>
            </w:rPr>
            <w:t>Norwalk</w:t>
          </w:r>
        </w:smartTag>
      </w:smartTag>
      <w:r w:rsidRPr="003102F9">
        <w:rPr>
          <w:rFonts w:ascii="Calibri" w:hAnsi="Calibri"/>
          <w:b/>
          <w:bCs/>
          <w:sz w:val="14"/>
          <w:szCs w:val="14"/>
        </w:rPr>
        <w:t xml:space="preserve"> Congregation</w:t>
      </w:r>
      <w:r w:rsidRPr="003102F9">
        <w:rPr>
          <w:rFonts w:ascii="Calibri" w:hAnsi="Calibri"/>
          <w:b/>
          <w:bCs/>
          <w:sz w:val="14"/>
          <w:szCs w:val="14"/>
        </w:rPr>
        <w:br/>
      </w:r>
      <w:smartTag w:uri="urn:schemas-microsoft-com:office:smarttags" w:element="address">
        <w:smartTag w:uri="urn:schemas-microsoft-com:office:smarttags" w:element="Street">
          <w:r w:rsidRPr="003102F9">
            <w:rPr>
              <w:rFonts w:ascii="Calibri" w:hAnsi="Calibri"/>
              <w:b/>
              <w:bCs/>
              <w:sz w:val="14"/>
              <w:szCs w:val="14"/>
            </w:rPr>
            <w:t>126 Newtown Avenue</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Norwalk</w:t>
          </w:r>
        </w:smartTag>
      </w:smartTag>
      <w:r w:rsidRPr="003102F9">
        <w:rPr>
          <w:rFonts w:ascii="Calibri" w:hAnsi="Calibri"/>
          <w:b/>
          <w:bCs/>
          <w:sz w:val="14"/>
          <w:szCs w:val="14"/>
        </w:rPr>
        <w:t>, 847-4728</w:t>
      </w:r>
    </w:p>
    <w:p w:rsidR="0091442F" w:rsidRPr="003102F9" w:rsidRDefault="0091442F" w:rsidP="0009463C">
      <w:pPr>
        <w:rPr>
          <w:rFonts w:ascii="Calibri" w:hAnsi="Calibri"/>
          <w:b/>
          <w:bCs/>
          <w:sz w:val="14"/>
          <w:szCs w:val="14"/>
        </w:rPr>
      </w:pPr>
      <w:r w:rsidRPr="003102F9">
        <w:rPr>
          <w:rFonts w:ascii="Calibri" w:hAnsi="Calibri"/>
          <w:b/>
          <w:bCs/>
          <w:sz w:val="14"/>
          <w:szCs w:val="14"/>
        </w:rPr>
        <w:br/>
      </w:r>
      <w:r w:rsidRPr="003102F9">
        <w:rPr>
          <w:rFonts w:ascii="Calibri" w:hAnsi="Calibri"/>
          <w:bCs/>
          <w:sz w:val="14"/>
          <w:szCs w:val="14"/>
        </w:rPr>
        <w:t>Latter-Day Saints</w:t>
      </w:r>
      <w:r w:rsidRPr="003102F9">
        <w:rPr>
          <w:rFonts w:ascii="Calibri" w:hAnsi="Calibri"/>
          <w:b/>
          <w:bCs/>
          <w:sz w:val="14"/>
          <w:szCs w:val="14"/>
        </w:rPr>
        <w:br/>
        <w:t>Church of Jesus Christ of Latter-Day Saints</w:t>
      </w:r>
      <w:r w:rsidRPr="003102F9">
        <w:rPr>
          <w:rFonts w:ascii="Calibri" w:hAnsi="Calibri"/>
          <w:b/>
          <w:bCs/>
          <w:sz w:val="14"/>
          <w:szCs w:val="14"/>
        </w:rPr>
        <w:br/>
      </w:r>
      <w:smartTag w:uri="urn:schemas-microsoft-com:office:smarttags" w:element="Street">
        <w:smartTag w:uri="urn:schemas-microsoft-com:office:smarttags" w:element="address">
          <w:r w:rsidRPr="003102F9">
            <w:rPr>
              <w:rFonts w:ascii="Calibri" w:hAnsi="Calibri"/>
              <w:b/>
              <w:bCs/>
              <w:sz w:val="14"/>
              <w:szCs w:val="14"/>
            </w:rPr>
            <w:t>682 South Avenue</w:t>
          </w:r>
        </w:smartTag>
      </w:smartTag>
      <w:r w:rsidRPr="003102F9">
        <w:rPr>
          <w:rFonts w:ascii="Calibri" w:hAnsi="Calibri"/>
          <w:b/>
          <w:bCs/>
          <w:sz w:val="14"/>
          <w:szCs w:val="14"/>
        </w:rPr>
        <w:br/>
      </w:r>
      <w:smartTag w:uri="urn:schemas-microsoft-com:office:smarttags" w:element="place">
        <w:r w:rsidRPr="003102F9">
          <w:rPr>
            <w:rFonts w:ascii="Calibri" w:hAnsi="Calibri"/>
            <w:b/>
            <w:bCs/>
            <w:sz w:val="14"/>
            <w:szCs w:val="14"/>
          </w:rPr>
          <w:t>New Canaan</w:t>
        </w:r>
      </w:smartTag>
      <w:r w:rsidRPr="003102F9">
        <w:rPr>
          <w:rFonts w:ascii="Calibri" w:hAnsi="Calibri"/>
          <w:b/>
          <w:bCs/>
          <w:sz w:val="14"/>
          <w:szCs w:val="14"/>
        </w:rPr>
        <w:t>, 966-9511</w:t>
      </w:r>
    </w:p>
    <w:p w:rsidR="0091442F" w:rsidRPr="003102F9" w:rsidRDefault="0091442F" w:rsidP="0009463C">
      <w:pPr>
        <w:rPr>
          <w:rFonts w:ascii="Calibri" w:hAnsi="Calibri"/>
          <w:b/>
          <w:bCs/>
          <w:sz w:val="14"/>
          <w:szCs w:val="14"/>
        </w:rPr>
      </w:pPr>
      <w:r w:rsidRPr="003102F9">
        <w:rPr>
          <w:rFonts w:ascii="Calibri" w:hAnsi="Calibri"/>
          <w:b/>
          <w:bCs/>
          <w:sz w:val="14"/>
          <w:szCs w:val="14"/>
        </w:rPr>
        <w:br/>
      </w:r>
      <w:smartTag w:uri="urn:schemas-microsoft-com:office:smarttags" w:element="address">
        <w:smartTag w:uri="urn:schemas-microsoft-com:office:smarttags" w:element="Street">
          <w:r w:rsidRPr="003102F9">
            <w:rPr>
              <w:rFonts w:ascii="Calibri" w:hAnsi="Calibri"/>
              <w:bCs/>
              <w:sz w:val="14"/>
              <w:szCs w:val="14"/>
            </w:rPr>
            <w:t>Lutheran</w:t>
          </w:r>
          <w:r w:rsidRPr="003102F9">
            <w:rPr>
              <w:rFonts w:ascii="Calibri" w:hAnsi="Calibri"/>
              <w:bCs/>
              <w:sz w:val="14"/>
              <w:szCs w:val="14"/>
            </w:rPr>
            <w:br/>
          </w:r>
          <w:r w:rsidRPr="003102F9">
            <w:rPr>
              <w:rFonts w:ascii="Calibri" w:hAnsi="Calibri"/>
              <w:b/>
              <w:bCs/>
              <w:sz w:val="14"/>
              <w:szCs w:val="14"/>
            </w:rPr>
            <w:t>Bethlehem Lutheran</w:t>
          </w:r>
          <w:r w:rsidRPr="003102F9">
            <w:rPr>
              <w:rFonts w:ascii="Calibri" w:hAnsi="Calibri"/>
              <w:b/>
              <w:bCs/>
              <w:sz w:val="14"/>
              <w:szCs w:val="14"/>
            </w:rPr>
            <w:br/>
            <w:t>Portland Avenue</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Georgetown</w:t>
          </w:r>
        </w:smartTag>
      </w:smartTag>
      <w:r w:rsidRPr="003102F9">
        <w:rPr>
          <w:rFonts w:ascii="Calibri" w:hAnsi="Calibri"/>
          <w:b/>
          <w:bCs/>
          <w:sz w:val="14"/>
          <w:szCs w:val="14"/>
        </w:rPr>
        <w:t>, 544-8858</w:t>
      </w:r>
    </w:p>
    <w:p w:rsidR="0091442F" w:rsidRPr="003102F9" w:rsidRDefault="0091442F" w:rsidP="0009463C">
      <w:pPr>
        <w:rPr>
          <w:rFonts w:ascii="Calibri" w:hAnsi="Calibri"/>
          <w:b/>
          <w:bCs/>
          <w:sz w:val="14"/>
          <w:szCs w:val="14"/>
        </w:rPr>
      </w:pPr>
      <w:r w:rsidRPr="003102F9">
        <w:rPr>
          <w:rFonts w:ascii="Calibri" w:hAnsi="Calibri"/>
          <w:b/>
          <w:bCs/>
          <w:sz w:val="14"/>
          <w:szCs w:val="14"/>
        </w:rPr>
        <w:br/>
      </w:r>
      <w:smartTag w:uri="urn:schemas-microsoft-com:office:smarttags" w:element="City">
        <w:smartTag w:uri="urn:schemas-microsoft-com:office:smarttags" w:element="place">
          <w:r w:rsidRPr="003102F9">
            <w:rPr>
              <w:rFonts w:ascii="Calibri" w:hAnsi="Calibri"/>
              <w:b/>
              <w:bCs/>
              <w:sz w:val="14"/>
              <w:szCs w:val="14"/>
            </w:rPr>
            <w:t>St. Paul</w:t>
          </w:r>
        </w:smartTag>
      </w:smartTag>
      <w:r w:rsidRPr="003102F9">
        <w:rPr>
          <w:rFonts w:ascii="Calibri" w:hAnsi="Calibri"/>
          <w:b/>
          <w:bCs/>
          <w:sz w:val="14"/>
          <w:szCs w:val="14"/>
        </w:rPr>
        <w:t xml:space="preserve"> Lutheran</w:t>
      </w:r>
      <w:r w:rsidRPr="003102F9">
        <w:rPr>
          <w:rFonts w:ascii="Calibri" w:hAnsi="Calibri"/>
          <w:b/>
          <w:bCs/>
          <w:sz w:val="14"/>
          <w:szCs w:val="14"/>
        </w:rPr>
        <w:br/>
      </w:r>
      <w:smartTag w:uri="urn:schemas-microsoft-com:office:smarttags" w:element="address">
        <w:smartTag w:uri="urn:schemas-microsoft-com:office:smarttags" w:element="Street">
          <w:r w:rsidRPr="003102F9">
            <w:rPr>
              <w:rFonts w:ascii="Calibri" w:hAnsi="Calibri"/>
              <w:b/>
              <w:bCs/>
              <w:sz w:val="14"/>
              <w:szCs w:val="14"/>
            </w:rPr>
            <w:t>41 Easton Road</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Westport</w:t>
          </w:r>
        </w:smartTag>
      </w:smartTag>
      <w:r w:rsidRPr="003102F9">
        <w:rPr>
          <w:rFonts w:ascii="Calibri" w:hAnsi="Calibri"/>
          <w:b/>
          <w:bCs/>
          <w:sz w:val="14"/>
          <w:szCs w:val="14"/>
        </w:rPr>
        <w:t>, 227-7441</w:t>
      </w:r>
    </w:p>
    <w:p w:rsidR="0091442F" w:rsidRPr="003102F9" w:rsidRDefault="0091442F" w:rsidP="0009463C">
      <w:pPr>
        <w:rPr>
          <w:rFonts w:ascii="Calibri" w:hAnsi="Calibri"/>
          <w:b/>
          <w:bCs/>
          <w:sz w:val="14"/>
          <w:szCs w:val="14"/>
        </w:rPr>
      </w:pPr>
      <w:r w:rsidRPr="003102F9">
        <w:rPr>
          <w:rFonts w:ascii="Calibri" w:hAnsi="Calibri"/>
          <w:b/>
          <w:bCs/>
          <w:sz w:val="14"/>
          <w:szCs w:val="14"/>
        </w:rPr>
        <w:br/>
      </w:r>
      <w:r w:rsidRPr="003102F9">
        <w:rPr>
          <w:rFonts w:ascii="Calibri" w:hAnsi="Calibri"/>
          <w:bCs/>
          <w:sz w:val="14"/>
          <w:szCs w:val="14"/>
        </w:rPr>
        <w:t>Methodist</w:t>
      </w:r>
      <w:r w:rsidRPr="003102F9">
        <w:rPr>
          <w:rFonts w:ascii="Calibri" w:hAnsi="Calibri"/>
          <w:bCs/>
          <w:sz w:val="14"/>
          <w:szCs w:val="14"/>
        </w:rPr>
        <w:br/>
      </w:r>
      <w:r w:rsidRPr="003102F9">
        <w:rPr>
          <w:rFonts w:ascii="Calibri" w:hAnsi="Calibri"/>
          <w:b/>
          <w:bCs/>
          <w:sz w:val="14"/>
          <w:szCs w:val="14"/>
        </w:rPr>
        <w:t>United Methodist</w:t>
      </w:r>
      <w:r w:rsidRPr="003102F9">
        <w:rPr>
          <w:rFonts w:ascii="Calibri" w:hAnsi="Calibri"/>
          <w:b/>
          <w:bCs/>
          <w:sz w:val="14"/>
          <w:szCs w:val="14"/>
        </w:rPr>
        <w:br/>
        <w:t xml:space="preserve">49 </w:t>
      </w:r>
      <w:smartTag w:uri="urn:schemas-microsoft-com:office:smarttags" w:element="address">
        <w:smartTag w:uri="urn:schemas-microsoft-com:office:smarttags" w:element="Street">
          <w:r w:rsidRPr="003102F9">
            <w:rPr>
              <w:rFonts w:ascii="Calibri" w:hAnsi="Calibri"/>
              <w:b/>
              <w:bCs/>
              <w:sz w:val="14"/>
              <w:szCs w:val="14"/>
            </w:rPr>
            <w:t>Weston Road</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Westport</w:t>
          </w:r>
        </w:smartTag>
      </w:smartTag>
      <w:r w:rsidRPr="003102F9">
        <w:rPr>
          <w:rFonts w:ascii="Calibri" w:hAnsi="Calibri"/>
          <w:b/>
          <w:bCs/>
          <w:sz w:val="14"/>
          <w:szCs w:val="14"/>
        </w:rPr>
        <w:t>, 227-4707</w:t>
      </w:r>
    </w:p>
    <w:p w:rsidR="0091442F" w:rsidRPr="003102F9" w:rsidRDefault="0091442F" w:rsidP="0009463C">
      <w:pPr>
        <w:rPr>
          <w:rFonts w:ascii="Calibri" w:hAnsi="Calibri"/>
          <w:b/>
          <w:bCs/>
          <w:sz w:val="14"/>
          <w:szCs w:val="14"/>
        </w:rPr>
      </w:pPr>
      <w:r w:rsidRPr="003102F9">
        <w:rPr>
          <w:rFonts w:ascii="Calibri" w:hAnsi="Calibri"/>
          <w:b/>
          <w:bCs/>
          <w:sz w:val="14"/>
          <w:szCs w:val="14"/>
        </w:rPr>
        <w:br/>
      </w:r>
      <w:r w:rsidRPr="003102F9">
        <w:rPr>
          <w:rFonts w:ascii="Calibri" w:hAnsi="Calibri"/>
          <w:bCs/>
          <w:sz w:val="14"/>
          <w:szCs w:val="14"/>
        </w:rPr>
        <w:t>Presbyterian</w:t>
      </w:r>
      <w:r w:rsidRPr="003102F9">
        <w:rPr>
          <w:rFonts w:ascii="Calibri" w:hAnsi="Calibri"/>
          <w:bCs/>
          <w:sz w:val="14"/>
          <w:szCs w:val="14"/>
        </w:rPr>
        <w:br/>
      </w:r>
      <w:smartTag w:uri="urn:schemas-microsoft-com:office:smarttags" w:element="City">
        <w:smartTag w:uri="urn:schemas-microsoft-com:office:smarttags" w:element="place">
          <w:r w:rsidRPr="003102F9">
            <w:rPr>
              <w:rFonts w:ascii="Calibri" w:hAnsi="Calibri"/>
              <w:b/>
              <w:bCs/>
              <w:sz w:val="14"/>
              <w:szCs w:val="14"/>
            </w:rPr>
            <w:t>Wilton</w:t>
          </w:r>
        </w:smartTag>
      </w:smartTag>
      <w:r w:rsidRPr="003102F9">
        <w:rPr>
          <w:rFonts w:ascii="Calibri" w:hAnsi="Calibri"/>
          <w:b/>
          <w:bCs/>
          <w:sz w:val="14"/>
          <w:szCs w:val="14"/>
        </w:rPr>
        <w:t xml:space="preserve"> Presbyterian</w:t>
      </w:r>
      <w:r w:rsidRPr="003102F9">
        <w:rPr>
          <w:rFonts w:ascii="Calibri" w:hAnsi="Calibri"/>
          <w:b/>
          <w:bCs/>
          <w:sz w:val="14"/>
          <w:szCs w:val="14"/>
        </w:rPr>
        <w:br/>
      </w:r>
      <w:smartTag w:uri="urn:schemas-microsoft-com:office:smarttags" w:element="address">
        <w:smartTag w:uri="urn:schemas-microsoft-com:office:smarttags" w:element="Street">
          <w:r w:rsidRPr="003102F9">
            <w:rPr>
              <w:rFonts w:ascii="Calibri" w:hAnsi="Calibri"/>
              <w:b/>
              <w:bCs/>
              <w:sz w:val="14"/>
              <w:szCs w:val="14"/>
            </w:rPr>
            <w:t>48 New Canaan Road</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Wilton</w:t>
          </w:r>
        </w:smartTag>
      </w:smartTag>
      <w:r w:rsidRPr="003102F9">
        <w:rPr>
          <w:rFonts w:ascii="Calibri" w:hAnsi="Calibri"/>
          <w:b/>
          <w:bCs/>
          <w:sz w:val="14"/>
          <w:szCs w:val="14"/>
        </w:rPr>
        <w:t>, 762-5514</w:t>
      </w:r>
    </w:p>
    <w:p w:rsidR="0091442F" w:rsidRPr="003102F9" w:rsidRDefault="0091442F" w:rsidP="0009463C">
      <w:pPr>
        <w:rPr>
          <w:rFonts w:ascii="Calibri" w:hAnsi="Calibri"/>
          <w:b/>
          <w:bCs/>
          <w:sz w:val="14"/>
          <w:szCs w:val="14"/>
        </w:rPr>
      </w:pPr>
    </w:p>
    <w:p w:rsidR="0091442F" w:rsidRPr="003102F9" w:rsidRDefault="0091442F" w:rsidP="0009463C">
      <w:pPr>
        <w:rPr>
          <w:rFonts w:ascii="Calibri" w:hAnsi="Calibri"/>
          <w:b/>
          <w:bCs/>
          <w:sz w:val="14"/>
          <w:szCs w:val="14"/>
        </w:rPr>
      </w:pPr>
      <w:smartTag w:uri="urn:schemas-microsoft-com:office:smarttags" w:element="address">
        <w:smartTag w:uri="urn:schemas-microsoft-com:office:smarttags" w:element="Street">
          <w:r w:rsidRPr="003102F9">
            <w:rPr>
              <w:rFonts w:ascii="Calibri" w:hAnsi="Calibri"/>
              <w:bCs/>
              <w:sz w:val="14"/>
              <w:szCs w:val="14"/>
            </w:rPr>
            <w:t>Quaker</w:t>
          </w:r>
          <w:r w:rsidRPr="003102F9">
            <w:rPr>
              <w:rFonts w:ascii="Calibri" w:hAnsi="Calibri"/>
              <w:bCs/>
              <w:sz w:val="14"/>
              <w:szCs w:val="14"/>
            </w:rPr>
            <w:br/>
          </w:r>
          <w:r w:rsidRPr="003102F9">
            <w:rPr>
              <w:rFonts w:ascii="Calibri" w:hAnsi="Calibri"/>
              <w:b/>
              <w:bCs/>
              <w:sz w:val="14"/>
              <w:szCs w:val="14"/>
            </w:rPr>
            <w:t>Religious Society of Friends</w:t>
          </w:r>
          <w:r w:rsidRPr="003102F9">
            <w:rPr>
              <w:rFonts w:ascii="Calibri" w:hAnsi="Calibri"/>
              <w:b/>
              <w:bCs/>
              <w:sz w:val="14"/>
              <w:szCs w:val="14"/>
            </w:rPr>
            <w:br/>
            <w:t>New Canaan Road</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Wilton</w:t>
          </w:r>
        </w:smartTag>
      </w:smartTag>
      <w:r w:rsidRPr="003102F9">
        <w:rPr>
          <w:rFonts w:ascii="Calibri" w:hAnsi="Calibri"/>
          <w:b/>
          <w:bCs/>
          <w:sz w:val="14"/>
          <w:szCs w:val="14"/>
        </w:rPr>
        <w:t>, 762-5669</w:t>
      </w:r>
    </w:p>
    <w:p w:rsidR="0091442F" w:rsidRPr="003102F9" w:rsidRDefault="0091442F" w:rsidP="0009463C">
      <w:pPr>
        <w:rPr>
          <w:rFonts w:ascii="Calibri" w:hAnsi="Calibri"/>
          <w:b/>
          <w:bCs/>
          <w:sz w:val="14"/>
          <w:szCs w:val="14"/>
        </w:rPr>
      </w:pPr>
      <w:r w:rsidRPr="003102F9">
        <w:rPr>
          <w:rFonts w:ascii="Calibri" w:hAnsi="Calibri"/>
          <w:b/>
          <w:bCs/>
          <w:sz w:val="14"/>
          <w:szCs w:val="14"/>
        </w:rPr>
        <w:br/>
      </w:r>
      <w:r w:rsidRPr="003102F9">
        <w:rPr>
          <w:rFonts w:ascii="Calibri" w:hAnsi="Calibri"/>
          <w:bCs/>
          <w:sz w:val="14"/>
          <w:szCs w:val="14"/>
        </w:rPr>
        <w:t>Roman Catholic</w:t>
      </w:r>
      <w:r w:rsidRPr="003102F9">
        <w:rPr>
          <w:rFonts w:ascii="Calibri" w:hAnsi="Calibri"/>
          <w:b/>
          <w:bCs/>
          <w:sz w:val="14"/>
          <w:szCs w:val="14"/>
        </w:rPr>
        <w:br/>
        <w:t>Assumption Church</w:t>
      </w:r>
      <w:r w:rsidRPr="003102F9">
        <w:rPr>
          <w:rFonts w:ascii="Calibri" w:hAnsi="Calibri"/>
          <w:b/>
          <w:bCs/>
          <w:sz w:val="14"/>
          <w:szCs w:val="14"/>
        </w:rPr>
        <w:br/>
        <w:t xml:space="preserve">98 </w:t>
      </w:r>
      <w:smartTag w:uri="urn:schemas-microsoft-com:office:smarttags" w:element="address">
        <w:smartTag w:uri="urn:schemas-microsoft-com:office:smarttags" w:element="Street">
          <w:r w:rsidRPr="003102F9">
            <w:rPr>
              <w:rFonts w:ascii="Calibri" w:hAnsi="Calibri"/>
              <w:b/>
              <w:bCs/>
              <w:sz w:val="14"/>
              <w:szCs w:val="14"/>
            </w:rPr>
            <w:t>Riverside Avenue</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Westport</w:t>
          </w:r>
        </w:smartTag>
      </w:smartTag>
      <w:r w:rsidRPr="003102F9">
        <w:rPr>
          <w:rFonts w:ascii="Calibri" w:hAnsi="Calibri"/>
          <w:b/>
          <w:bCs/>
          <w:sz w:val="14"/>
          <w:szCs w:val="14"/>
        </w:rPr>
        <w:t>, 227-5161</w:t>
      </w:r>
    </w:p>
    <w:p w:rsidR="0009463C" w:rsidRPr="003102F9" w:rsidRDefault="0091442F" w:rsidP="0009463C">
      <w:pPr>
        <w:rPr>
          <w:rFonts w:ascii="Calibri" w:hAnsi="Calibri"/>
          <w:b/>
          <w:bCs/>
          <w:sz w:val="14"/>
          <w:szCs w:val="14"/>
        </w:rPr>
      </w:pPr>
      <w:r w:rsidRPr="003102F9">
        <w:rPr>
          <w:rFonts w:ascii="Calibri" w:hAnsi="Calibri"/>
          <w:b/>
          <w:bCs/>
          <w:sz w:val="14"/>
          <w:szCs w:val="14"/>
        </w:rPr>
        <w:br/>
      </w:r>
    </w:p>
    <w:p w:rsidR="0091442F" w:rsidRPr="003102F9" w:rsidRDefault="0091442F" w:rsidP="0009463C">
      <w:pPr>
        <w:rPr>
          <w:rFonts w:ascii="Calibri" w:hAnsi="Calibri"/>
          <w:b/>
          <w:bCs/>
          <w:sz w:val="14"/>
          <w:szCs w:val="14"/>
        </w:rPr>
      </w:pPr>
      <w:r w:rsidRPr="003102F9">
        <w:rPr>
          <w:rFonts w:ascii="Calibri" w:hAnsi="Calibri"/>
          <w:b/>
          <w:bCs/>
          <w:sz w:val="14"/>
          <w:szCs w:val="14"/>
        </w:rPr>
        <w:t xml:space="preserve">St. Francis of </w:t>
      </w:r>
      <w:smartTag w:uri="urn:schemas-microsoft-com:office:smarttags" w:element="City">
        <w:smartTag w:uri="urn:schemas-microsoft-com:office:smarttags" w:element="place">
          <w:r w:rsidRPr="003102F9">
            <w:rPr>
              <w:rFonts w:ascii="Calibri" w:hAnsi="Calibri"/>
              <w:b/>
              <w:bCs/>
              <w:sz w:val="14"/>
              <w:szCs w:val="14"/>
            </w:rPr>
            <w:t>Assisi</w:t>
          </w:r>
        </w:smartTag>
      </w:smartTag>
      <w:r w:rsidRPr="003102F9">
        <w:rPr>
          <w:rFonts w:ascii="Calibri" w:hAnsi="Calibri"/>
          <w:b/>
          <w:bCs/>
          <w:sz w:val="14"/>
          <w:szCs w:val="14"/>
        </w:rPr>
        <w:t xml:space="preserve"> Rectory</w:t>
      </w:r>
      <w:r w:rsidRPr="003102F9">
        <w:rPr>
          <w:rFonts w:ascii="Calibri" w:hAnsi="Calibri"/>
          <w:b/>
          <w:bCs/>
          <w:sz w:val="14"/>
          <w:szCs w:val="14"/>
        </w:rPr>
        <w:br/>
        <w:t>35 Norfield Road</w:t>
      </w:r>
      <w:r w:rsidRPr="003102F9">
        <w:rPr>
          <w:rFonts w:ascii="Calibri" w:hAnsi="Calibri"/>
          <w:b/>
          <w:bCs/>
          <w:sz w:val="14"/>
          <w:szCs w:val="14"/>
        </w:rPr>
        <w:br/>
        <w:t>Weston, 227-1341</w:t>
      </w:r>
    </w:p>
    <w:p w:rsidR="0091442F" w:rsidRPr="003102F9" w:rsidRDefault="0091442F" w:rsidP="0009463C">
      <w:pPr>
        <w:rPr>
          <w:rFonts w:ascii="Calibri" w:hAnsi="Calibri"/>
          <w:b/>
          <w:bCs/>
          <w:sz w:val="14"/>
          <w:szCs w:val="14"/>
        </w:rPr>
      </w:pPr>
      <w:r w:rsidRPr="003102F9">
        <w:rPr>
          <w:rFonts w:ascii="Calibri" w:hAnsi="Calibri"/>
          <w:b/>
          <w:bCs/>
          <w:sz w:val="14"/>
          <w:szCs w:val="14"/>
        </w:rPr>
        <w:br/>
        <w:t>St. Luke Church</w:t>
      </w:r>
      <w:r w:rsidRPr="003102F9">
        <w:rPr>
          <w:rFonts w:ascii="Calibri" w:hAnsi="Calibri"/>
          <w:b/>
          <w:bCs/>
          <w:sz w:val="14"/>
          <w:szCs w:val="14"/>
        </w:rPr>
        <w:br/>
        <w:t xml:space="preserve">84 Long </w:t>
      </w:r>
      <w:smartTag w:uri="urn:schemas-microsoft-com:office:smarttags" w:element="address">
        <w:smartTag w:uri="urn:schemas-microsoft-com:office:smarttags" w:element="Street">
          <w:r w:rsidRPr="003102F9">
            <w:rPr>
              <w:rFonts w:ascii="Calibri" w:hAnsi="Calibri"/>
              <w:b/>
              <w:bCs/>
              <w:sz w:val="14"/>
              <w:szCs w:val="14"/>
            </w:rPr>
            <w:t>Lots Road</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Westport</w:t>
          </w:r>
        </w:smartTag>
      </w:smartTag>
      <w:r w:rsidRPr="003102F9">
        <w:rPr>
          <w:rFonts w:ascii="Calibri" w:hAnsi="Calibri"/>
          <w:b/>
          <w:bCs/>
          <w:sz w:val="14"/>
          <w:szCs w:val="14"/>
        </w:rPr>
        <w:t>, 227-7245</w:t>
      </w:r>
    </w:p>
    <w:p w:rsidR="00CD5571" w:rsidRPr="003102F9" w:rsidRDefault="00CD5571" w:rsidP="0009463C">
      <w:pPr>
        <w:rPr>
          <w:rFonts w:ascii="Calibri" w:hAnsi="Calibri"/>
          <w:b/>
          <w:bCs/>
          <w:sz w:val="14"/>
          <w:szCs w:val="14"/>
        </w:rPr>
      </w:pPr>
    </w:p>
    <w:p w:rsidR="0091442F" w:rsidRPr="003102F9" w:rsidRDefault="0091442F" w:rsidP="0009463C">
      <w:pPr>
        <w:rPr>
          <w:rFonts w:ascii="Calibri" w:hAnsi="Calibri"/>
          <w:b/>
          <w:bCs/>
          <w:sz w:val="14"/>
          <w:szCs w:val="14"/>
        </w:rPr>
      </w:pPr>
      <w:r w:rsidRPr="003102F9">
        <w:rPr>
          <w:rFonts w:ascii="Calibri" w:hAnsi="Calibri"/>
          <w:bCs/>
          <w:sz w:val="14"/>
          <w:szCs w:val="14"/>
        </w:rPr>
        <w:t>Synagogues Conservative</w:t>
      </w:r>
      <w:r w:rsidRPr="003102F9">
        <w:rPr>
          <w:rFonts w:ascii="Calibri" w:hAnsi="Calibri"/>
          <w:b/>
          <w:bCs/>
          <w:sz w:val="14"/>
          <w:szCs w:val="14"/>
        </w:rPr>
        <w:br/>
        <w:t>Conservative Synagogue</w:t>
      </w:r>
      <w:r w:rsidRPr="003102F9">
        <w:rPr>
          <w:rFonts w:ascii="Calibri" w:hAnsi="Calibri"/>
          <w:b/>
          <w:bCs/>
          <w:sz w:val="14"/>
          <w:szCs w:val="14"/>
        </w:rPr>
        <w:br/>
      </w:r>
      <w:smartTag w:uri="urn:schemas-microsoft-com:office:smarttags" w:element="address">
        <w:smartTag w:uri="urn:schemas-microsoft-com:office:smarttags" w:element="Street">
          <w:r w:rsidRPr="003102F9">
            <w:rPr>
              <w:rFonts w:ascii="Calibri" w:hAnsi="Calibri"/>
              <w:b/>
              <w:bCs/>
              <w:sz w:val="14"/>
              <w:szCs w:val="14"/>
            </w:rPr>
            <w:t>30 Hillspoint Road</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Westport</w:t>
          </w:r>
        </w:smartTag>
      </w:smartTag>
      <w:r w:rsidRPr="003102F9">
        <w:rPr>
          <w:rFonts w:ascii="Calibri" w:hAnsi="Calibri"/>
          <w:b/>
          <w:bCs/>
          <w:sz w:val="14"/>
          <w:szCs w:val="14"/>
        </w:rPr>
        <w:t>, 454-4673</w:t>
      </w:r>
    </w:p>
    <w:p w:rsidR="00152CA1" w:rsidRPr="003102F9" w:rsidRDefault="0091442F" w:rsidP="0009463C">
      <w:pPr>
        <w:rPr>
          <w:rFonts w:ascii="Calibri" w:hAnsi="Calibri"/>
          <w:bCs/>
          <w:sz w:val="14"/>
          <w:szCs w:val="14"/>
        </w:rPr>
      </w:pPr>
      <w:r w:rsidRPr="003102F9">
        <w:rPr>
          <w:rFonts w:ascii="Calibri" w:hAnsi="Calibri"/>
          <w:b/>
          <w:bCs/>
          <w:sz w:val="14"/>
          <w:szCs w:val="14"/>
        </w:rPr>
        <w:br/>
      </w:r>
      <w:r w:rsidRPr="003102F9">
        <w:rPr>
          <w:rFonts w:ascii="Calibri" w:hAnsi="Calibri"/>
          <w:bCs/>
          <w:sz w:val="14"/>
          <w:szCs w:val="14"/>
        </w:rPr>
        <w:t>Synagogues</w:t>
      </w:r>
    </w:p>
    <w:p w:rsidR="0091442F" w:rsidRPr="003102F9" w:rsidRDefault="0091442F" w:rsidP="0009463C">
      <w:pPr>
        <w:rPr>
          <w:rFonts w:ascii="Calibri" w:hAnsi="Calibri"/>
          <w:b/>
          <w:bCs/>
          <w:sz w:val="14"/>
          <w:szCs w:val="14"/>
        </w:rPr>
      </w:pPr>
      <w:r w:rsidRPr="003102F9">
        <w:rPr>
          <w:rFonts w:ascii="Calibri" w:hAnsi="Calibri"/>
          <w:b/>
          <w:bCs/>
          <w:sz w:val="14"/>
          <w:szCs w:val="14"/>
        </w:rPr>
        <w:t xml:space="preserve"> Orthodox</w:t>
      </w:r>
      <w:r w:rsidRPr="003102F9">
        <w:rPr>
          <w:rFonts w:ascii="Calibri" w:hAnsi="Calibri"/>
          <w:b/>
          <w:bCs/>
          <w:sz w:val="14"/>
          <w:szCs w:val="14"/>
        </w:rPr>
        <w:br/>
        <w:t>Beit Chaverim Synagogue</w:t>
      </w:r>
      <w:r w:rsidRPr="003102F9">
        <w:rPr>
          <w:rFonts w:ascii="Calibri" w:hAnsi="Calibri"/>
          <w:b/>
          <w:bCs/>
          <w:sz w:val="14"/>
          <w:szCs w:val="14"/>
        </w:rPr>
        <w:br/>
      </w:r>
      <w:smartTag w:uri="urn:schemas-microsoft-com:office:smarttags" w:element="address">
        <w:smartTag w:uri="urn:schemas-microsoft-com:office:smarttags" w:element="Street">
          <w:r w:rsidRPr="003102F9">
            <w:rPr>
              <w:rFonts w:ascii="Calibri" w:hAnsi="Calibri"/>
              <w:b/>
              <w:bCs/>
              <w:sz w:val="14"/>
              <w:szCs w:val="14"/>
            </w:rPr>
            <w:t>85 Post Road West</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Westport</w:t>
          </w:r>
        </w:smartTag>
      </w:smartTag>
      <w:r w:rsidRPr="003102F9">
        <w:rPr>
          <w:rFonts w:ascii="Calibri" w:hAnsi="Calibri"/>
          <w:b/>
          <w:bCs/>
          <w:sz w:val="14"/>
          <w:szCs w:val="14"/>
        </w:rPr>
        <w:t>, 227-3333</w:t>
      </w:r>
    </w:p>
    <w:p w:rsidR="00CD5571" w:rsidRPr="003102F9" w:rsidRDefault="0091442F" w:rsidP="0009463C">
      <w:pPr>
        <w:rPr>
          <w:rFonts w:ascii="Calibri" w:hAnsi="Calibri"/>
          <w:bCs/>
          <w:sz w:val="14"/>
          <w:szCs w:val="14"/>
        </w:rPr>
      </w:pPr>
      <w:r w:rsidRPr="003102F9">
        <w:rPr>
          <w:rFonts w:ascii="Calibri" w:hAnsi="Calibri"/>
          <w:b/>
          <w:bCs/>
          <w:sz w:val="14"/>
          <w:szCs w:val="14"/>
        </w:rPr>
        <w:br/>
      </w:r>
      <w:r w:rsidRPr="003102F9">
        <w:rPr>
          <w:rFonts w:ascii="Calibri" w:hAnsi="Calibri"/>
          <w:bCs/>
          <w:sz w:val="14"/>
          <w:szCs w:val="14"/>
        </w:rPr>
        <w:t xml:space="preserve">Synagogues </w:t>
      </w:r>
    </w:p>
    <w:p w:rsidR="0091442F" w:rsidRPr="003102F9" w:rsidRDefault="0091442F" w:rsidP="0009463C">
      <w:pPr>
        <w:rPr>
          <w:rFonts w:ascii="Calibri" w:hAnsi="Calibri"/>
          <w:b/>
          <w:bCs/>
          <w:sz w:val="14"/>
          <w:szCs w:val="14"/>
        </w:rPr>
      </w:pPr>
      <w:r w:rsidRPr="003102F9">
        <w:rPr>
          <w:rFonts w:ascii="Calibri" w:hAnsi="Calibri"/>
          <w:bCs/>
          <w:sz w:val="14"/>
          <w:szCs w:val="14"/>
        </w:rPr>
        <w:t>Reform</w:t>
      </w:r>
      <w:r w:rsidRPr="003102F9">
        <w:rPr>
          <w:rFonts w:ascii="Calibri" w:hAnsi="Calibri"/>
          <w:bCs/>
          <w:sz w:val="14"/>
          <w:szCs w:val="14"/>
        </w:rPr>
        <w:br/>
      </w:r>
      <w:smartTag w:uri="urn:schemas-microsoft-com:office:smarttags" w:element="place">
        <w:smartTag w:uri="urn:schemas-microsoft-com:office:smarttags" w:element="PlaceType">
          <w:r w:rsidRPr="003102F9">
            <w:rPr>
              <w:rFonts w:ascii="Calibri" w:hAnsi="Calibri"/>
              <w:b/>
              <w:bCs/>
              <w:sz w:val="14"/>
              <w:szCs w:val="14"/>
            </w:rPr>
            <w:t>Temple</w:t>
          </w:r>
        </w:smartTag>
        <w:r w:rsidRPr="003102F9">
          <w:rPr>
            <w:rFonts w:ascii="Calibri" w:hAnsi="Calibri"/>
            <w:b/>
            <w:bCs/>
            <w:sz w:val="14"/>
            <w:szCs w:val="14"/>
          </w:rPr>
          <w:t xml:space="preserve"> </w:t>
        </w:r>
        <w:smartTag w:uri="urn:schemas-microsoft-com:office:smarttags" w:element="PlaceName">
          <w:r w:rsidRPr="003102F9">
            <w:rPr>
              <w:rFonts w:ascii="Calibri" w:hAnsi="Calibri"/>
              <w:b/>
              <w:bCs/>
              <w:sz w:val="14"/>
              <w:szCs w:val="14"/>
            </w:rPr>
            <w:t>Israel</w:t>
          </w:r>
        </w:smartTag>
      </w:smartTag>
      <w:r w:rsidRPr="003102F9">
        <w:rPr>
          <w:rFonts w:ascii="Calibri" w:hAnsi="Calibri"/>
          <w:b/>
          <w:bCs/>
          <w:sz w:val="14"/>
          <w:szCs w:val="14"/>
        </w:rPr>
        <w:br/>
        <w:t xml:space="preserve">14 </w:t>
      </w:r>
      <w:smartTag w:uri="urn:schemas-microsoft-com:office:smarttags" w:element="address">
        <w:smartTag w:uri="urn:schemas-microsoft-com:office:smarttags" w:element="Street">
          <w:r w:rsidRPr="003102F9">
            <w:rPr>
              <w:rFonts w:ascii="Calibri" w:hAnsi="Calibri"/>
              <w:b/>
              <w:bCs/>
              <w:sz w:val="14"/>
              <w:szCs w:val="14"/>
            </w:rPr>
            <w:t>Coleytown Road</w:t>
          </w:r>
        </w:smartTag>
        <w:r w:rsidRPr="003102F9">
          <w:rPr>
            <w:rFonts w:ascii="Calibri" w:hAnsi="Calibri"/>
            <w:b/>
            <w:bCs/>
            <w:sz w:val="14"/>
            <w:szCs w:val="14"/>
          </w:rPr>
          <w:br/>
        </w:r>
        <w:smartTag w:uri="urn:schemas-microsoft-com:office:smarttags" w:element="City">
          <w:r w:rsidRPr="003102F9">
            <w:rPr>
              <w:rFonts w:ascii="Calibri" w:hAnsi="Calibri"/>
              <w:b/>
              <w:bCs/>
              <w:sz w:val="14"/>
              <w:szCs w:val="14"/>
            </w:rPr>
            <w:t>Westport</w:t>
          </w:r>
        </w:smartTag>
      </w:smartTag>
      <w:r w:rsidRPr="003102F9">
        <w:rPr>
          <w:rFonts w:ascii="Calibri" w:hAnsi="Calibri"/>
          <w:b/>
          <w:bCs/>
          <w:sz w:val="14"/>
          <w:szCs w:val="14"/>
        </w:rPr>
        <w:t>, 227-1293</w:t>
      </w:r>
    </w:p>
    <w:p w:rsidR="00152CA1" w:rsidRPr="003102F9" w:rsidRDefault="0091442F" w:rsidP="0009463C">
      <w:pPr>
        <w:rPr>
          <w:rFonts w:ascii="Calibri" w:hAnsi="Calibri"/>
          <w:b/>
          <w:bCs/>
          <w:sz w:val="14"/>
          <w:szCs w:val="14"/>
        </w:rPr>
      </w:pPr>
      <w:r w:rsidRPr="003102F9">
        <w:rPr>
          <w:rFonts w:ascii="Calibri" w:hAnsi="Calibri"/>
          <w:b/>
          <w:bCs/>
          <w:sz w:val="14"/>
          <w:szCs w:val="14"/>
        </w:rPr>
        <w:br/>
      </w:r>
      <w:smartTag w:uri="urn:schemas-microsoft-com:office:smarttags" w:element="place">
        <w:smartTag w:uri="urn:schemas-microsoft-com:office:smarttags" w:element="PlaceName">
          <w:r w:rsidRPr="003102F9">
            <w:rPr>
              <w:rFonts w:ascii="Calibri" w:hAnsi="Calibri"/>
              <w:bCs/>
              <w:sz w:val="14"/>
              <w:szCs w:val="14"/>
            </w:rPr>
            <w:t>Unitarian</w:t>
          </w:r>
        </w:smartTag>
        <w:r w:rsidRPr="003102F9">
          <w:rPr>
            <w:rFonts w:ascii="Calibri" w:hAnsi="Calibri"/>
            <w:bCs/>
            <w:sz w:val="14"/>
            <w:szCs w:val="14"/>
          </w:rPr>
          <w:t xml:space="preserve"> </w:t>
        </w:r>
        <w:smartTag w:uri="urn:schemas-microsoft-com:office:smarttags" w:element="PlaceName">
          <w:r w:rsidRPr="003102F9">
            <w:rPr>
              <w:rFonts w:ascii="Calibri" w:hAnsi="Calibri"/>
              <w:bCs/>
              <w:sz w:val="14"/>
              <w:szCs w:val="14"/>
            </w:rPr>
            <w:t>Universalist</w:t>
          </w:r>
        </w:smartTag>
        <w:r w:rsidRPr="003102F9">
          <w:rPr>
            <w:rFonts w:ascii="Calibri" w:hAnsi="Calibri"/>
            <w:b/>
            <w:bCs/>
            <w:sz w:val="14"/>
            <w:szCs w:val="14"/>
          </w:rPr>
          <w:br/>
        </w:r>
        <w:smartTag w:uri="urn:schemas-microsoft-com:office:smarttags" w:element="PlaceName">
          <w:r w:rsidRPr="003102F9">
            <w:rPr>
              <w:rFonts w:ascii="Calibri" w:hAnsi="Calibri"/>
              <w:b/>
              <w:bCs/>
              <w:sz w:val="14"/>
              <w:szCs w:val="14"/>
            </w:rPr>
            <w:t>Unitarian</w:t>
          </w:r>
        </w:smartTag>
        <w:r w:rsidRPr="003102F9">
          <w:rPr>
            <w:rFonts w:ascii="Calibri" w:hAnsi="Calibri"/>
            <w:b/>
            <w:bCs/>
            <w:sz w:val="14"/>
            <w:szCs w:val="14"/>
          </w:rPr>
          <w:t xml:space="preserve"> </w:t>
        </w:r>
        <w:smartTag w:uri="urn:schemas-microsoft-com:office:smarttags" w:element="PlaceType">
          <w:r w:rsidRPr="003102F9">
            <w:rPr>
              <w:rFonts w:ascii="Calibri" w:hAnsi="Calibri"/>
              <w:b/>
              <w:bCs/>
              <w:sz w:val="14"/>
              <w:szCs w:val="14"/>
            </w:rPr>
            <w:t>Church</w:t>
          </w:r>
        </w:smartTag>
      </w:smartTag>
      <w:r w:rsidRPr="003102F9">
        <w:rPr>
          <w:rFonts w:ascii="Calibri" w:hAnsi="Calibri"/>
          <w:b/>
          <w:bCs/>
          <w:sz w:val="14"/>
          <w:szCs w:val="14"/>
        </w:rPr>
        <w:t xml:space="preserve"> in </w:t>
      </w:r>
      <w:smartTag w:uri="urn:schemas-microsoft-com:office:smarttags" w:element="City">
        <w:smartTag w:uri="urn:schemas-microsoft-com:office:smarttags" w:element="place">
          <w:r w:rsidRPr="003102F9">
            <w:rPr>
              <w:rFonts w:ascii="Calibri" w:hAnsi="Calibri"/>
              <w:b/>
              <w:bCs/>
              <w:sz w:val="14"/>
              <w:szCs w:val="14"/>
            </w:rPr>
            <w:t>Westport</w:t>
          </w:r>
        </w:smartTag>
      </w:smartTag>
      <w:r w:rsidRPr="003102F9">
        <w:rPr>
          <w:rFonts w:ascii="Calibri" w:hAnsi="Calibri"/>
          <w:b/>
          <w:bCs/>
          <w:sz w:val="14"/>
          <w:szCs w:val="14"/>
        </w:rPr>
        <w:br/>
        <w:t xml:space="preserve">10 </w:t>
      </w:r>
      <w:smartTag w:uri="urn:schemas-microsoft-com:office:smarttags" w:element="City">
        <w:smartTag w:uri="urn:schemas-microsoft-com:office:smarttags" w:element="place">
          <w:r w:rsidRPr="003102F9">
            <w:rPr>
              <w:rFonts w:ascii="Calibri" w:hAnsi="Calibri"/>
              <w:b/>
              <w:bCs/>
              <w:sz w:val="14"/>
              <w:szCs w:val="14"/>
            </w:rPr>
            <w:t>Lyons</w:t>
          </w:r>
        </w:smartTag>
      </w:smartTag>
      <w:r w:rsidRPr="003102F9">
        <w:rPr>
          <w:rFonts w:ascii="Calibri" w:hAnsi="Calibri"/>
          <w:b/>
          <w:bCs/>
          <w:sz w:val="14"/>
          <w:szCs w:val="14"/>
        </w:rPr>
        <w:t xml:space="preserve"> Plains Road, </w:t>
      </w:r>
    </w:p>
    <w:p w:rsidR="0091442F" w:rsidRPr="003102F9" w:rsidRDefault="00152CA1" w:rsidP="0009463C">
      <w:pPr>
        <w:rPr>
          <w:sz w:val="14"/>
          <w:szCs w:val="14"/>
        </w:rPr>
      </w:pPr>
      <w:smartTag w:uri="urn:schemas-microsoft-com:office:smarttags" w:element="City">
        <w:smartTag w:uri="urn:schemas-microsoft-com:office:smarttags" w:element="place">
          <w:r w:rsidRPr="003102F9">
            <w:rPr>
              <w:rFonts w:ascii="Calibri" w:hAnsi="Calibri"/>
              <w:b/>
              <w:bCs/>
              <w:sz w:val="14"/>
              <w:szCs w:val="14"/>
            </w:rPr>
            <w:t>Westport</w:t>
          </w:r>
        </w:smartTag>
      </w:smartTag>
      <w:r w:rsidRPr="003102F9">
        <w:rPr>
          <w:rFonts w:ascii="Calibri" w:hAnsi="Calibri"/>
          <w:b/>
          <w:bCs/>
          <w:sz w:val="14"/>
          <w:szCs w:val="14"/>
        </w:rPr>
        <w:t xml:space="preserve">, </w:t>
      </w:r>
      <w:r w:rsidR="0091442F" w:rsidRPr="003102F9">
        <w:rPr>
          <w:rFonts w:ascii="Calibri" w:hAnsi="Calibri"/>
          <w:b/>
          <w:bCs/>
          <w:sz w:val="14"/>
          <w:szCs w:val="14"/>
        </w:rPr>
        <w:t>227-7205</w:t>
      </w:r>
    </w:p>
    <w:p w:rsidR="0045646F" w:rsidRPr="003102F9" w:rsidRDefault="0045646F" w:rsidP="0009463C">
      <w:pPr>
        <w:pStyle w:val="Calibri"/>
        <w:rPr>
          <w:rFonts w:ascii="Arial" w:hAnsi="Arial" w:cs="Arial"/>
          <w:sz w:val="14"/>
          <w:szCs w:val="14"/>
        </w:rPr>
        <w:sectPr w:rsidR="0045646F" w:rsidRPr="003102F9" w:rsidSect="00C9390A">
          <w:type w:val="continuous"/>
          <w:pgSz w:w="7920" w:h="12240" w:orient="landscape" w:code="1"/>
          <w:pgMar w:top="1440" w:right="576" w:bottom="1440" w:left="864" w:header="720" w:footer="720" w:gutter="0"/>
          <w:cols w:num="3" w:sep="1" w:space="720"/>
          <w:docGrid w:linePitch="360"/>
        </w:sectPr>
      </w:pPr>
    </w:p>
    <w:p w:rsidR="0091442F" w:rsidRDefault="0091442F" w:rsidP="00FC005D">
      <w:pPr>
        <w:jc w:val="center"/>
        <w:rPr>
          <w:rFonts w:ascii="Arial" w:hAnsi="Arial" w:cs="Arial"/>
          <w:b/>
          <w:sz w:val="24"/>
          <w:szCs w:val="24"/>
        </w:rPr>
      </w:pPr>
      <w:r>
        <w:rPr>
          <w:rFonts w:ascii="Arial" w:hAnsi="Arial" w:cs="Arial"/>
          <w:b/>
          <w:sz w:val="24"/>
          <w:szCs w:val="24"/>
        </w:rPr>
        <w:lastRenderedPageBreak/>
        <w:t>LOCAL TRANSPORTATION INFORMATION</w:t>
      </w:r>
    </w:p>
    <w:p w:rsidR="0091442F" w:rsidRDefault="0091442F" w:rsidP="0091442F">
      <w:pPr>
        <w:rPr>
          <w:rFonts w:ascii="Arial" w:hAnsi="Arial" w:cs="Arial"/>
          <w:sz w:val="24"/>
          <w:szCs w:val="24"/>
        </w:rPr>
      </w:pPr>
    </w:p>
    <w:p w:rsidR="0091442F" w:rsidRDefault="0091442F" w:rsidP="0091442F">
      <w:pPr>
        <w:rPr>
          <w:rFonts w:ascii="Arial" w:hAnsi="Arial" w:cs="Arial"/>
          <w:sz w:val="24"/>
          <w:szCs w:val="24"/>
        </w:rPr>
      </w:pPr>
      <w:smartTag w:uri="urn:schemas-microsoft-com:office:smarttags" w:element="City">
        <w:smartTag w:uri="urn:schemas-microsoft-com:office:smarttags" w:element="place">
          <w:r>
            <w:rPr>
              <w:rFonts w:ascii="Arial" w:hAnsi="Arial" w:cs="Arial"/>
              <w:b/>
              <w:sz w:val="24"/>
              <w:szCs w:val="24"/>
            </w:rPr>
            <w:t>Westport</w:t>
          </w:r>
        </w:smartTag>
      </w:smartTag>
      <w:r>
        <w:rPr>
          <w:rFonts w:ascii="Arial" w:hAnsi="Arial" w:cs="Arial"/>
          <w:b/>
          <w:sz w:val="24"/>
          <w:szCs w:val="24"/>
        </w:rPr>
        <w:t xml:space="preserve"> </w:t>
      </w:r>
      <w:r w:rsidR="00A9000E">
        <w:rPr>
          <w:rFonts w:ascii="Arial" w:hAnsi="Arial" w:cs="Arial"/>
          <w:b/>
          <w:sz w:val="24"/>
          <w:szCs w:val="24"/>
        </w:rPr>
        <w:t xml:space="preserve">Star </w:t>
      </w:r>
      <w:r>
        <w:rPr>
          <w:rFonts w:ascii="Arial" w:hAnsi="Arial" w:cs="Arial"/>
          <w:b/>
          <w:sz w:val="24"/>
          <w:szCs w:val="24"/>
        </w:rPr>
        <w:t>Taxi</w:t>
      </w:r>
      <w:r>
        <w:rPr>
          <w:rFonts w:ascii="Arial" w:hAnsi="Arial" w:cs="Arial"/>
          <w:sz w:val="24"/>
          <w:szCs w:val="24"/>
        </w:rPr>
        <w:t>...</w:t>
      </w:r>
      <w:r w:rsidR="00A9000E">
        <w:rPr>
          <w:rFonts w:ascii="Arial" w:hAnsi="Arial" w:cs="Arial"/>
          <w:sz w:val="24"/>
          <w:szCs w:val="24"/>
        </w:rPr>
        <w:t>......</w:t>
      </w:r>
      <w:r w:rsidR="0045646F">
        <w:rPr>
          <w:rFonts w:ascii="Arial" w:hAnsi="Arial" w:cs="Arial"/>
          <w:sz w:val="24"/>
          <w:szCs w:val="24"/>
        </w:rPr>
        <w:t xml:space="preserve">.....203-227-5157 or </w:t>
      </w:r>
      <w:r>
        <w:rPr>
          <w:rFonts w:ascii="Arial" w:hAnsi="Arial" w:cs="Arial"/>
          <w:sz w:val="24"/>
          <w:szCs w:val="24"/>
        </w:rPr>
        <w:t>800-324-7901</w:t>
      </w:r>
    </w:p>
    <w:p w:rsidR="0091442F" w:rsidRDefault="00CD5571" w:rsidP="0091442F">
      <w:pPr>
        <w:rPr>
          <w:rFonts w:ascii="Arial" w:hAnsi="Arial" w:cs="Arial"/>
          <w:sz w:val="24"/>
          <w:szCs w:val="24"/>
        </w:rPr>
      </w:pPr>
      <w:r w:rsidRPr="00A9000E">
        <w:rPr>
          <w:rFonts w:ascii="Arial" w:hAnsi="Arial" w:cs="Arial"/>
          <w:b/>
          <w:sz w:val="24"/>
          <w:szCs w:val="24"/>
        </w:rPr>
        <w:t>Saugatuck Taxi</w:t>
      </w:r>
      <w:r>
        <w:rPr>
          <w:rFonts w:ascii="Arial" w:hAnsi="Arial" w:cs="Arial"/>
          <w:sz w:val="24"/>
          <w:szCs w:val="24"/>
        </w:rPr>
        <w:t>……………</w:t>
      </w:r>
      <w:r w:rsidR="00A9000E">
        <w:rPr>
          <w:rFonts w:ascii="Arial" w:hAnsi="Arial" w:cs="Arial"/>
          <w:sz w:val="24"/>
          <w:szCs w:val="24"/>
        </w:rPr>
        <w:t>…</w:t>
      </w:r>
      <w:r w:rsidR="005429B3">
        <w:rPr>
          <w:rFonts w:ascii="Arial" w:hAnsi="Arial" w:cs="Arial"/>
          <w:sz w:val="24"/>
          <w:szCs w:val="24"/>
        </w:rPr>
        <w:t>………………..</w:t>
      </w:r>
      <w:r>
        <w:rPr>
          <w:rFonts w:ascii="Arial" w:hAnsi="Arial" w:cs="Arial"/>
          <w:sz w:val="24"/>
          <w:szCs w:val="24"/>
        </w:rPr>
        <w:t>203-</w:t>
      </w:r>
      <w:r w:rsidR="00A9000E">
        <w:rPr>
          <w:rFonts w:ascii="Arial" w:hAnsi="Arial" w:cs="Arial"/>
          <w:sz w:val="24"/>
          <w:szCs w:val="24"/>
        </w:rPr>
        <w:t>571-1111</w:t>
      </w:r>
    </w:p>
    <w:p w:rsidR="00A9000E" w:rsidRDefault="00A9000E" w:rsidP="0091442F">
      <w:pPr>
        <w:rPr>
          <w:rFonts w:ascii="Arial" w:hAnsi="Arial" w:cs="Arial"/>
          <w:sz w:val="24"/>
          <w:szCs w:val="24"/>
        </w:rPr>
      </w:pPr>
    </w:p>
    <w:p w:rsidR="0091442F" w:rsidRDefault="0091442F" w:rsidP="0091442F">
      <w:pPr>
        <w:rPr>
          <w:rFonts w:ascii="Arial" w:hAnsi="Arial" w:cs="Arial"/>
          <w:sz w:val="24"/>
          <w:szCs w:val="24"/>
        </w:rPr>
      </w:pPr>
      <w:smartTag w:uri="urn:schemas-microsoft-com:office:smarttags" w:element="City">
        <w:smartTag w:uri="urn:schemas-microsoft-com:office:smarttags" w:element="place">
          <w:r>
            <w:rPr>
              <w:rFonts w:ascii="Arial" w:hAnsi="Arial" w:cs="Arial"/>
              <w:b/>
              <w:sz w:val="24"/>
              <w:szCs w:val="24"/>
            </w:rPr>
            <w:t>Westport</w:t>
          </w:r>
        </w:smartTag>
      </w:smartTag>
      <w:r>
        <w:rPr>
          <w:rFonts w:ascii="Arial" w:hAnsi="Arial" w:cs="Arial"/>
          <w:b/>
          <w:sz w:val="24"/>
          <w:szCs w:val="24"/>
        </w:rPr>
        <w:t xml:space="preserve"> Transit </w:t>
      </w:r>
      <w:r w:rsidR="00B36B74">
        <w:rPr>
          <w:rFonts w:ascii="Arial" w:hAnsi="Arial" w:cs="Arial"/>
          <w:b/>
          <w:sz w:val="24"/>
          <w:szCs w:val="24"/>
        </w:rPr>
        <w:t>Service</w:t>
      </w:r>
      <w:r w:rsidR="0045646F">
        <w:rPr>
          <w:rFonts w:ascii="Arial" w:hAnsi="Arial" w:cs="Arial"/>
          <w:sz w:val="24"/>
          <w:szCs w:val="24"/>
        </w:rPr>
        <w:t>………………</w:t>
      </w:r>
      <w:r w:rsidR="005429B3">
        <w:rPr>
          <w:rFonts w:ascii="Arial" w:hAnsi="Arial" w:cs="Arial"/>
          <w:sz w:val="24"/>
          <w:szCs w:val="24"/>
        </w:rPr>
        <w:t>……</w:t>
      </w:r>
      <w:r w:rsidR="0045646F">
        <w:rPr>
          <w:rFonts w:ascii="Arial" w:hAnsi="Arial" w:cs="Arial"/>
          <w:sz w:val="24"/>
          <w:szCs w:val="24"/>
        </w:rPr>
        <w:t>203-</w:t>
      </w:r>
      <w:r>
        <w:rPr>
          <w:rFonts w:ascii="Arial" w:hAnsi="Arial" w:cs="Arial"/>
          <w:sz w:val="24"/>
          <w:szCs w:val="24"/>
        </w:rPr>
        <w:t>226-7171</w:t>
      </w:r>
    </w:p>
    <w:p w:rsidR="0091442F" w:rsidRDefault="00172765" w:rsidP="0091442F">
      <w:pPr>
        <w:rPr>
          <w:rFonts w:ascii="Arial" w:hAnsi="Arial" w:cs="Arial"/>
          <w:sz w:val="24"/>
          <w:szCs w:val="24"/>
        </w:rPr>
      </w:pPr>
      <w:hyperlink r:id="rId61" w:history="1">
        <w:r w:rsidR="00F37AA4" w:rsidRPr="00406513">
          <w:rPr>
            <w:rStyle w:val="Hyperlink"/>
            <w:rFonts w:ascii="Arial" w:hAnsi="Arial" w:cs="Arial"/>
            <w:sz w:val="24"/>
            <w:szCs w:val="24"/>
          </w:rPr>
          <w:t>www.westporttransit.com</w:t>
        </w:r>
      </w:hyperlink>
    </w:p>
    <w:p w:rsidR="0091442F" w:rsidRDefault="0091442F" w:rsidP="0091442F">
      <w:pPr>
        <w:rPr>
          <w:rFonts w:ascii="Arial" w:hAnsi="Arial" w:cs="Arial"/>
        </w:rPr>
      </w:pPr>
      <w:r>
        <w:rPr>
          <w:rFonts w:ascii="Arial" w:hAnsi="Arial" w:cs="Arial"/>
        </w:rPr>
        <w:t xml:space="preserve">Includes after-school shuttles to and from the train, school and downtown and provides transportation for seniors and the disabled. </w:t>
      </w:r>
      <w:r w:rsidR="00B36B74">
        <w:rPr>
          <w:rFonts w:ascii="Arial" w:hAnsi="Arial" w:cs="Arial"/>
        </w:rPr>
        <w:t>Tickets can be purchased at Town Hall’s Dept. of Human Services</w:t>
      </w:r>
      <w:r w:rsidR="001F14C3">
        <w:rPr>
          <w:rFonts w:ascii="Arial" w:hAnsi="Arial" w:cs="Arial"/>
        </w:rPr>
        <w:t xml:space="preserve"> (Room 200)</w:t>
      </w:r>
      <w:r w:rsidR="00B36B74">
        <w:rPr>
          <w:rFonts w:ascii="Arial" w:hAnsi="Arial" w:cs="Arial"/>
        </w:rPr>
        <w:t xml:space="preserve"> </w:t>
      </w:r>
      <w:r>
        <w:rPr>
          <w:rFonts w:ascii="Arial" w:hAnsi="Arial" w:cs="Arial"/>
        </w:rPr>
        <w:t xml:space="preserve">The Coastal Link travels along the </w:t>
      </w:r>
      <w:smartTag w:uri="urn:schemas-microsoft-com:office:smarttags" w:element="Street">
        <w:smartTag w:uri="urn:schemas-microsoft-com:office:smarttags" w:element="address">
          <w:r>
            <w:rPr>
              <w:rFonts w:ascii="Arial" w:hAnsi="Arial" w:cs="Arial"/>
            </w:rPr>
            <w:t>Post Road</w:t>
          </w:r>
        </w:smartTag>
      </w:smartTag>
      <w:r>
        <w:rPr>
          <w:rFonts w:ascii="Arial" w:hAnsi="Arial" w:cs="Arial"/>
        </w:rPr>
        <w:t xml:space="preserve"> through the towns of </w:t>
      </w:r>
      <w:smartTag w:uri="urn:schemas-microsoft-com:office:smarttags" w:element="City">
        <w:smartTag w:uri="urn:schemas-microsoft-com:office:smarttags" w:element="place">
          <w:r>
            <w:rPr>
              <w:rFonts w:ascii="Arial" w:hAnsi="Arial" w:cs="Arial"/>
            </w:rPr>
            <w:t>Norwalk</w:t>
          </w:r>
        </w:smartTag>
      </w:smartTag>
      <w:r>
        <w:rPr>
          <w:rFonts w:ascii="Arial" w:hAnsi="Arial" w:cs="Arial"/>
        </w:rPr>
        <w:t xml:space="preserve">, </w:t>
      </w:r>
      <w:smartTag w:uri="urn:schemas-microsoft-com:office:smarttags" w:element="City">
        <w:smartTag w:uri="urn:schemas-microsoft-com:office:smarttags" w:element="place">
          <w:r>
            <w:rPr>
              <w:rFonts w:ascii="Arial" w:hAnsi="Arial" w:cs="Arial"/>
            </w:rPr>
            <w:t>Westport</w:t>
          </w:r>
        </w:smartTag>
      </w:smartTag>
      <w:r>
        <w:rPr>
          <w:rFonts w:ascii="Arial" w:hAnsi="Arial" w:cs="Arial"/>
        </w:rPr>
        <w:t xml:space="preserve">, </w:t>
      </w:r>
      <w:smartTag w:uri="urn:schemas-microsoft-com:office:smarttags" w:element="City">
        <w:smartTag w:uri="urn:schemas-microsoft-com:office:smarttags" w:element="place">
          <w:r>
            <w:rPr>
              <w:rFonts w:ascii="Arial" w:hAnsi="Arial" w:cs="Arial"/>
            </w:rPr>
            <w:t>Fairfield</w:t>
          </w:r>
        </w:smartTag>
      </w:smartTag>
      <w:r>
        <w:rPr>
          <w:rFonts w:ascii="Arial" w:hAnsi="Arial" w:cs="Arial"/>
        </w:rPr>
        <w:t xml:space="preserve">, </w:t>
      </w:r>
      <w:smartTag w:uri="urn:schemas-microsoft-com:office:smarttags" w:element="City">
        <w:smartTag w:uri="urn:schemas-microsoft-com:office:smarttags" w:element="place">
          <w:r>
            <w:rPr>
              <w:rFonts w:ascii="Arial" w:hAnsi="Arial" w:cs="Arial"/>
            </w:rPr>
            <w:t>Bridgeport</w:t>
          </w:r>
        </w:smartTag>
      </w:smartTag>
      <w:r>
        <w:rPr>
          <w:rFonts w:ascii="Arial" w:hAnsi="Arial" w:cs="Arial"/>
        </w:rPr>
        <w:t xml:space="preserve">, and </w:t>
      </w:r>
      <w:smartTag w:uri="urn:schemas-microsoft-com:office:smarttags" w:element="City">
        <w:smartTag w:uri="urn:schemas-microsoft-com:office:smarttags" w:element="place">
          <w:r>
            <w:rPr>
              <w:rFonts w:ascii="Arial" w:hAnsi="Arial" w:cs="Arial"/>
            </w:rPr>
            <w:t>Milford</w:t>
          </w:r>
        </w:smartTag>
      </w:smartTag>
      <w:r>
        <w:rPr>
          <w:rFonts w:ascii="Arial" w:hAnsi="Arial" w:cs="Arial"/>
        </w:rPr>
        <w:t xml:space="preserve"> 7 days a week.</w:t>
      </w:r>
    </w:p>
    <w:p w:rsidR="005429B3" w:rsidRDefault="005429B3" w:rsidP="0091442F">
      <w:pPr>
        <w:rPr>
          <w:rFonts w:ascii="Arial" w:hAnsi="Arial" w:cs="Arial"/>
        </w:rPr>
      </w:pPr>
    </w:p>
    <w:p w:rsidR="0091442F" w:rsidRDefault="005429B3" w:rsidP="0091442F">
      <w:pPr>
        <w:rPr>
          <w:rFonts w:ascii="Arial" w:hAnsi="Arial" w:cs="Arial"/>
          <w:sz w:val="24"/>
          <w:szCs w:val="24"/>
        </w:rPr>
      </w:pPr>
      <w:r w:rsidRPr="005429B3">
        <w:rPr>
          <w:rFonts w:ascii="Arial" w:hAnsi="Arial" w:cs="Arial"/>
          <w:b/>
          <w:sz w:val="24"/>
          <w:szCs w:val="24"/>
        </w:rPr>
        <w:t>Greyhound Bus Lines</w:t>
      </w:r>
      <w:r>
        <w:rPr>
          <w:rFonts w:ascii="Arial" w:hAnsi="Arial" w:cs="Arial"/>
          <w:sz w:val="24"/>
          <w:szCs w:val="24"/>
        </w:rPr>
        <w:t xml:space="preserve">... </w:t>
      </w:r>
      <w:hyperlink r:id="rId62" w:history="1">
        <w:r w:rsidRPr="005429B3">
          <w:rPr>
            <w:rStyle w:val="Hyperlink"/>
            <w:rFonts w:ascii="Arial" w:hAnsi="Arial" w:cs="Arial"/>
            <w:sz w:val="18"/>
            <w:szCs w:val="18"/>
          </w:rPr>
          <w:t>www.greyhound.com</w:t>
        </w:r>
      </w:hyperlink>
      <w:r>
        <w:rPr>
          <w:rFonts w:ascii="Arial" w:hAnsi="Arial" w:cs="Arial"/>
          <w:sz w:val="24"/>
          <w:szCs w:val="24"/>
        </w:rPr>
        <w:t xml:space="preserve"> ....800-231-2222</w:t>
      </w:r>
    </w:p>
    <w:p w:rsidR="0091442F" w:rsidRDefault="0091442F" w:rsidP="0091442F">
      <w:pPr>
        <w:rPr>
          <w:rFonts w:ascii="Arial" w:hAnsi="Arial" w:cs="Arial"/>
          <w:sz w:val="24"/>
          <w:szCs w:val="24"/>
        </w:rPr>
      </w:pPr>
      <w:r>
        <w:rPr>
          <w:rFonts w:ascii="Arial" w:hAnsi="Arial" w:cs="Arial"/>
          <w:b/>
          <w:sz w:val="24"/>
          <w:szCs w:val="24"/>
        </w:rPr>
        <w:t>Amtrak</w:t>
      </w:r>
      <w:r>
        <w:rPr>
          <w:rFonts w:ascii="Arial" w:hAnsi="Arial" w:cs="Arial"/>
          <w:sz w:val="24"/>
          <w:szCs w:val="24"/>
        </w:rPr>
        <w:t xml:space="preserve">… </w:t>
      </w:r>
      <w:hyperlink r:id="rId63" w:history="1">
        <w:r w:rsidRPr="005429B3">
          <w:rPr>
            <w:rStyle w:val="Hyperlink"/>
            <w:rFonts w:ascii="Arial" w:hAnsi="Arial" w:cs="Arial"/>
          </w:rPr>
          <w:t>www.Amtrak.com</w:t>
        </w:r>
      </w:hyperlink>
      <w:r w:rsidR="0045646F">
        <w:rPr>
          <w:rFonts w:ascii="Arial" w:hAnsi="Arial" w:cs="Arial"/>
          <w:sz w:val="24"/>
          <w:szCs w:val="24"/>
        </w:rPr>
        <w:t>.............</w:t>
      </w:r>
      <w:r>
        <w:rPr>
          <w:rFonts w:ascii="Arial" w:hAnsi="Arial" w:cs="Arial"/>
          <w:sz w:val="24"/>
          <w:szCs w:val="24"/>
        </w:rPr>
        <w:t>........</w:t>
      </w:r>
      <w:r w:rsidR="005429B3">
        <w:rPr>
          <w:rFonts w:ascii="Arial" w:hAnsi="Arial" w:cs="Arial"/>
          <w:sz w:val="24"/>
          <w:szCs w:val="24"/>
        </w:rPr>
        <w:t>..........</w:t>
      </w:r>
      <w:r>
        <w:rPr>
          <w:rFonts w:ascii="Arial" w:hAnsi="Arial" w:cs="Arial"/>
          <w:sz w:val="24"/>
          <w:szCs w:val="24"/>
        </w:rPr>
        <w:t>800-872-7245</w:t>
      </w:r>
    </w:p>
    <w:p w:rsidR="0091442F" w:rsidRDefault="0091442F" w:rsidP="0091442F">
      <w:pPr>
        <w:rPr>
          <w:rFonts w:ascii="Arial" w:hAnsi="Arial" w:cs="Arial"/>
          <w:sz w:val="24"/>
          <w:szCs w:val="24"/>
        </w:rPr>
      </w:pPr>
    </w:p>
    <w:p w:rsidR="0091442F" w:rsidRDefault="0091442F" w:rsidP="0091442F">
      <w:pPr>
        <w:rPr>
          <w:rFonts w:ascii="Arial" w:hAnsi="Arial" w:cs="Arial"/>
          <w:sz w:val="24"/>
          <w:szCs w:val="24"/>
        </w:rPr>
      </w:pPr>
      <w:r>
        <w:rPr>
          <w:rFonts w:ascii="Arial" w:hAnsi="Arial" w:cs="Arial"/>
          <w:b/>
          <w:sz w:val="24"/>
          <w:szCs w:val="24"/>
        </w:rPr>
        <w:t>Metro-North Railroad</w:t>
      </w:r>
      <w:r w:rsidR="0045646F">
        <w:rPr>
          <w:rFonts w:ascii="Arial" w:hAnsi="Arial" w:cs="Arial"/>
          <w:sz w:val="24"/>
          <w:szCs w:val="24"/>
        </w:rPr>
        <w:t xml:space="preserve"> …(</w:t>
      </w:r>
      <w:hyperlink r:id="rId64" w:history="1">
        <w:r w:rsidR="00653C55" w:rsidRPr="00B84000">
          <w:rPr>
            <w:rStyle w:val="Hyperlink"/>
            <w:rFonts w:ascii="Arial" w:hAnsi="Arial" w:cs="Arial"/>
            <w:sz w:val="24"/>
            <w:szCs w:val="24"/>
          </w:rPr>
          <w:t>www.mta.info</w:t>
        </w:r>
      </w:hyperlink>
      <w:r w:rsidR="0045646F">
        <w:rPr>
          <w:rFonts w:ascii="Arial" w:hAnsi="Arial" w:cs="Arial"/>
          <w:sz w:val="24"/>
          <w:szCs w:val="24"/>
        </w:rPr>
        <w:t>)...</w:t>
      </w:r>
      <w:r w:rsidR="005429B3">
        <w:rPr>
          <w:rFonts w:ascii="Arial" w:hAnsi="Arial" w:cs="Arial"/>
          <w:sz w:val="24"/>
          <w:szCs w:val="24"/>
        </w:rPr>
        <w:t>...</w:t>
      </w:r>
      <w:r>
        <w:rPr>
          <w:rFonts w:ascii="Arial" w:hAnsi="Arial" w:cs="Arial"/>
          <w:sz w:val="24"/>
          <w:szCs w:val="24"/>
        </w:rPr>
        <w:t>800-638</w:t>
      </w:r>
      <w:r w:rsidR="006D4A61">
        <w:rPr>
          <w:rFonts w:ascii="Arial" w:hAnsi="Arial" w:cs="Arial"/>
          <w:sz w:val="24"/>
          <w:szCs w:val="24"/>
        </w:rPr>
        <w:t>-</w:t>
      </w:r>
      <w:r>
        <w:rPr>
          <w:rFonts w:ascii="Arial" w:hAnsi="Arial" w:cs="Arial"/>
          <w:sz w:val="24"/>
          <w:szCs w:val="24"/>
        </w:rPr>
        <w:t>7646</w:t>
      </w:r>
    </w:p>
    <w:p w:rsidR="0091442F" w:rsidRDefault="0091442F" w:rsidP="0091442F">
      <w:pPr>
        <w:rPr>
          <w:rFonts w:ascii="Arial" w:hAnsi="Arial" w:cs="Arial"/>
          <w:sz w:val="24"/>
          <w:szCs w:val="24"/>
        </w:rPr>
      </w:pPr>
      <w:smartTag w:uri="urn:schemas-microsoft-com:office:smarttags" w:element="City">
        <w:smartTag w:uri="urn:schemas-microsoft-com:office:smarttags" w:element="place">
          <w:r>
            <w:rPr>
              <w:rFonts w:ascii="Arial" w:hAnsi="Arial" w:cs="Arial"/>
              <w:b/>
              <w:sz w:val="24"/>
              <w:szCs w:val="24"/>
            </w:rPr>
            <w:t>Westport</w:t>
          </w:r>
        </w:smartTag>
      </w:smartTag>
      <w:r>
        <w:rPr>
          <w:rFonts w:ascii="Arial" w:hAnsi="Arial" w:cs="Arial"/>
          <w:b/>
          <w:sz w:val="24"/>
          <w:szCs w:val="24"/>
        </w:rPr>
        <w:t xml:space="preserve"> Railroad Parking</w:t>
      </w:r>
      <w:r w:rsidR="0045646F">
        <w:rPr>
          <w:rFonts w:ascii="Arial" w:hAnsi="Arial" w:cs="Arial"/>
          <w:sz w:val="24"/>
          <w:szCs w:val="24"/>
        </w:rPr>
        <w:t>………………</w:t>
      </w:r>
      <w:r w:rsidR="005429B3">
        <w:rPr>
          <w:rFonts w:ascii="Arial" w:hAnsi="Arial" w:cs="Arial"/>
          <w:sz w:val="24"/>
          <w:szCs w:val="24"/>
        </w:rPr>
        <w:t>…</w:t>
      </w:r>
      <w:r>
        <w:rPr>
          <w:rFonts w:ascii="Arial" w:hAnsi="Arial" w:cs="Arial"/>
          <w:sz w:val="24"/>
          <w:szCs w:val="24"/>
        </w:rPr>
        <w:t>203-341-6052</w:t>
      </w:r>
    </w:p>
    <w:p w:rsidR="0091442F" w:rsidRDefault="0091442F" w:rsidP="0091442F">
      <w:pPr>
        <w:rPr>
          <w:rFonts w:ascii="Arial" w:hAnsi="Arial" w:cs="Arial"/>
          <w:sz w:val="24"/>
          <w:szCs w:val="24"/>
        </w:rPr>
      </w:pPr>
    </w:p>
    <w:p w:rsidR="0091442F" w:rsidRDefault="0091442F" w:rsidP="0091442F">
      <w:pPr>
        <w:rPr>
          <w:rFonts w:ascii="Arial" w:hAnsi="Arial" w:cs="Arial"/>
          <w:sz w:val="24"/>
          <w:szCs w:val="24"/>
        </w:rPr>
      </w:pPr>
      <w:r>
        <w:rPr>
          <w:rFonts w:ascii="Arial" w:hAnsi="Arial" w:cs="Arial"/>
          <w:b/>
          <w:sz w:val="24"/>
          <w:szCs w:val="24"/>
        </w:rPr>
        <w:t>Kids on the Go</w:t>
      </w:r>
      <w:r w:rsidR="0045646F">
        <w:rPr>
          <w:rFonts w:ascii="Arial" w:hAnsi="Arial" w:cs="Arial"/>
          <w:sz w:val="24"/>
          <w:szCs w:val="24"/>
        </w:rPr>
        <w:t>……………………………</w:t>
      </w:r>
      <w:r w:rsidR="005429B3">
        <w:rPr>
          <w:rFonts w:ascii="Arial" w:hAnsi="Arial" w:cs="Arial"/>
          <w:sz w:val="24"/>
          <w:szCs w:val="24"/>
        </w:rPr>
        <w:t>…..</w:t>
      </w:r>
      <w:r>
        <w:rPr>
          <w:rFonts w:ascii="Arial" w:hAnsi="Arial" w:cs="Arial"/>
          <w:sz w:val="24"/>
          <w:szCs w:val="24"/>
        </w:rPr>
        <w:t>203-221-1421</w:t>
      </w:r>
    </w:p>
    <w:p w:rsidR="0091442F" w:rsidRPr="005429B3" w:rsidRDefault="0091442F" w:rsidP="0091442F">
      <w:pPr>
        <w:rPr>
          <w:rFonts w:ascii="Arial" w:hAnsi="Arial" w:cs="Arial"/>
          <w:sz w:val="24"/>
          <w:szCs w:val="24"/>
        </w:rPr>
      </w:pPr>
      <w:smartTag w:uri="urn:schemas-microsoft-com:office:smarttags" w:element="address">
        <w:smartTag w:uri="urn:schemas-microsoft-com:office:smarttags" w:element="Street">
          <w:r>
            <w:rPr>
              <w:rFonts w:ascii="Arial" w:hAnsi="Arial" w:cs="Arial"/>
              <w:sz w:val="24"/>
              <w:szCs w:val="24"/>
            </w:rPr>
            <w:t>7 Woodside Avenue</w:t>
          </w:r>
        </w:smartTag>
        <w:r>
          <w:rPr>
            <w:rFonts w:ascii="Arial" w:hAnsi="Arial" w:cs="Arial"/>
            <w:sz w:val="24"/>
            <w:szCs w:val="24"/>
          </w:rPr>
          <w:t xml:space="preserve">, </w:t>
        </w:r>
        <w:smartTag w:uri="urn:schemas-microsoft-com:office:smarttags" w:element="City">
          <w:r>
            <w:rPr>
              <w:rFonts w:ascii="Arial" w:hAnsi="Arial" w:cs="Arial"/>
              <w:sz w:val="24"/>
              <w:szCs w:val="24"/>
            </w:rPr>
            <w:t>Westport</w:t>
          </w:r>
        </w:smartTag>
        <w:r>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06880</w:t>
          </w:r>
        </w:smartTag>
      </w:smartTag>
    </w:p>
    <w:p w:rsidR="0091442F" w:rsidRDefault="0091442F" w:rsidP="0091442F">
      <w:pPr>
        <w:rPr>
          <w:rFonts w:ascii="Arial" w:hAnsi="Arial" w:cs="Arial"/>
        </w:rPr>
      </w:pPr>
      <w:r>
        <w:rPr>
          <w:rFonts w:ascii="Arial" w:hAnsi="Arial" w:cs="Arial"/>
        </w:rPr>
        <w:t xml:space="preserve">A private business which provides transportation for children to and from school or </w:t>
      </w:r>
      <w:r w:rsidR="001E2124">
        <w:rPr>
          <w:rFonts w:ascii="Arial" w:hAnsi="Arial" w:cs="Arial"/>
        </w:rPr>
        <w:t>activities</w:t>
      </w:r>
      <w:r w:rsidR="00156EE2">
        <w:rPr>
          <w:rFonts w:ascii="Arial" w:hAnsi="Arial" w:cs="Arial"/>
        </w:rPr>
        <w:t>.  Call</w:t>
      </w:r>
      <w:r>
        <w:rPr>
          <w:rFonts w:ascii="Arial" w:hAnsi="Arial" w:cs="Arial"/>
        </w:rPr>
        <w:t xml:space="preserve"> directly for details.</w:t>
      </w:r>
    </w:p>
    <w:p w:rsidR="0091442F" w:rsidRDefault="0091442F" w:rsidP="0091442F">
      <w:pPr>
        <w:rPr>
          <w:rFonts w:ascii="Arial" w:hAnsi="Arial" w:cs="Arial"/>
          <w:sz w:val="24"/>
          <w:szCs w:val="24"/>
        </w:rPr>
      </w:pPr>
    </w:p>
    <w:p w:rsidR="00A353B3" w:rsidRDefault="00A353B3" w:rsidP="0091442F">
      <w:pPr>
        <w:rPr>
          <w:rFonts w:ascii="Arial" w:hAnsi="Arial" w:cs="Arial"/>
          <w:sz w:val="24"/>
          <w:szCs w:val="24"/>
        </w:rPr>
      </w:pPr>
      <w:r w:rsidRPr="00A353B3">
        <w:rPr>
          <w:rFonts w:ascii="Arial" w:hAnsi="Arial" w:cs="Arial"/>
          <w:b/>
          <w:sz w:val="24"/>
          <w:szCs w:val="24"/>
        </w:rPr>
        <w:t>Veyo State Medical – Non-</w:t>
      </w:r>
      <w:r w:rsidRPr="00A353B3">
        <w:rPr>
          <w:rFonts w:ascii="Arial" w:hAnsi="Arial" w:cs="Arial"/>
          <w:sz w:val="24"/>
          <w:szCs w:val="24"/>
        </w:rPr>
        <w:t>Emergency</w:t>
      </w:r>
      <w:r>
        <w:rPr>
          <w:rFonts w:ascii="Arial" w:hAnsi="Arial" w:cs="Arial"/>
          <w:sz w:val="24"/>
          <w:szCs w:val="24"/>
        </w:rPr>
        <w:t>..........</w:t>
      </w:r>
      <w:r w:rsidRPr="00A353B3">
        <w:rPr>
          <w:rFonts w:ascii="Arial" w:hAnsi="Arial" w:cs="Arial"/>
          <w:sz w:val="24"/>
          <w:szCs w:val="24"/>
        </w:rPr>
        <w:t>888</w:t>
      </w:r>
      <w:r>
        <w:rPr>
          <w:rFonts w:ascii="Arial" w:hAnsi="Arial" w:cs="Arial"/>
          <w:sz w:val="24"/>
          <w:szCs w:val="24"/>
        </w:rPr>
        <w:t>-248-9895</w:t>
      </w:r>
    </w:p>
    <w:p w:rsidR="00A353B3" w:rsidRDefault="00A353B3" w:rsidP="0091442F">
      <w:pPr>
        <w:rPr>
          <w:rFonts w:ascii="Arial" w:hAnsi="Arial" w:cs="Arial"/>
        </w:rPr>
      </w:pPr>
      <w:r w:rsidRPr="00A353B3">
        <w:rPr>
          <w:rFonts w:ascii="Arial" w:hAnsi="Arial" w:cs="Arial"/>
        </w:rPr>
        <w:t>CT DSS has contracted with Veyo to manage Medicaid non-emergency medical transportation</w:t>
      </w:r>
    </w:p>
    <w:p w:rsidR="00A353B3" w:rsidRPr="00A353B3" w:rsidRDefault="00A353B3" w:rsidP="0091442F">
      <w:pPr>
        <w:rPr>
          <w:rFonts w:ascii="Arial" w:hAnsi="Arial" w:cs="Arial"/>
        </w:rPr>
      </w:pPr>
    </w:p>
    <w:p w:rsidR="0091442F" w:rsidRPr="005429B3" w:rsidRDefault="0091442F" w:rsidP="0091442F">
      <w:pPr>
        <w:rPr>
          <w:rFonts w:ascii="Arial" w:hAnsi="Arial" w:cs="Arial"/>
          <w:i/>
          <w:sz w:val="24"/>
          <w:szCs w:val="24"/>
        </w:rPr>
      </w:pPr>
      <w:r w:rsidRPr="005429B3">
        <w:rPr>
          <w:rFonts w:ascii="Arial" w:hAnsi="Arial" w:cs="Arial"/>
          <w:i/>
          <w:sz w:val="24"/>
          <w:szCs w:val="24"/>
        </w:rPr>
        <w:t>You may also want to check with your local churches and synagogues for help getting to and from appointments, many provide support through their networks.</w:t>
      </w:r>
    </w:p>
    <w:p w:rsidR="0091442F" w:rsidRDefault="0091442F" w:rsidP="0091442F">
      <w:pPr>
        <w:rPr>
          <w:rFonts w:ascii="Arial" w:hAnsi="Arial" w:cs="Arial"/>
          <w:sz w:val="24"/>
          <w:szCs w:val="24"/>
        </w:rPr>
      </w:pPr>
    </w:p>
    <w:p w:rsidR="0091442F" w:rsidRDefault="0091442F" w:rsidP="0091442F">
      <w:pPr>
        <w:rPr>
          <w:rFonts w:ascii="Arial" w:hAnsi="Arial" w:cs="Arial"/>
          <w:b/>
          <w:sz w:val="24"/>
          <w:szCs w:val="24"/>
        </w:rPr>
      </w:pPr>
      <w:r>
        <w:rPr>
          <w:rFonts w:ascii="Arial" w:hAnsi="Arial" w:cs="Arial"/>
          <w:b/>
          <w:sz w:val="24"/>
          <w:szCs w:val="24"/>
        </w:rPr>
        <w:t>Department of Motor Vehicles</w:t>
      </w:r>
    </w:p>
    <w:p w:rsidR="0091442F" w:rsidRDefault="0091442F" w:rsidP="0091442F">
      <w:pPr>
        <w:rPr>
          <w:rFonts w:ascii="Arial" w:hAnsi="Arial" w:cs="Arial"/>
          <w:sz w:val="24"/>
          <w:szCs w:val="24"/>
        </w:rPr>
      </w:pPr>
      <w:smartTag w:uri="urn:schemas-microsoft-com:office:smarttags" w:element="address">
        <w:smartTag w:uri="urn:schemas-microsoft-com:office:smarttags" w:element="Street">
          <w:r>
            <w:rPr>
              <w:rFonts w:ascii="Arial" w:hAnsi="Arial" w:cs="Arial"/>
              <w:sz w:val="24"/>
              <w:szCs w:val="24"/>
            </w:rPr>
            <w:t xml:space="preserve">540 Main </w:t>
          </w:r>
          <w:r w:rsidR="001E2124">
            <w:rPr>
              <w:rFonts w:ascii="Arial" w:hAnsi="Arial" w:cs="Arial"/>
              <w:sz w:val="24"/>
              <w:szCs w:val="24"/>
            </w:rPr>
            <w:t>Avenue</w:t>
          </w:r>
        </w:smartTag>
        <w:r w:rsidR="001E2124">
          <w:rPr>
            <w:rFonts w:ascii="Arial" w:hAnsi="Arial" w:cs="Arial"/>
            <w:sz w:val="24"/>
            <w:szCs w:val="24"/>
          </w:rPr>
          <w:t>,</w:t>
        </w:r>
        <w:r>
          <w:rPr>
            <w:rFonts w:ascii="Arial" w:hAnsi="Arial" w:cs="Arial"/>
            <w:sz w:val="24"/>
            <w:szCs w:val="24"/>
          </w:rPr>
          <w:t xml:space="preserve"> </w:t>
        </w:r>
        <w:smartTag w:uri="urn:schemas-microsoft-com:office:smarttags" w:element="City">
          <w:r>
            <w:rPr>
              <w:rFonts w:ascii="Arial" w:hAnsi="Arial" w:cs="Arial"/>
              <w:sz w:val="24"/>
              <w:szCs w:val="24"/>
            </w:rPr>
            <w:t>Norwalk</w:t>
          </w:r>
        </w:smartTag>
        <w:r>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06851</w:t>
          </w:r>
        </w:smartTag>
      </w:smartTag>
    </w:p>
    <w:p w:rsidR="0091442F" w:rsidRDefault="0091442F" w:rsidP="0091442F">
      <w:pPr>
        <w:rPr>
          <w:rFonts w:ascii="Arial" w:hAnsi="Arial" w:cs="Arial"/>
          <w:sz w:val="24"/>
          <w:szCs w:val="24"/>
        </w:rPr>
      </w:pPr>
      <w:r>
        <w:rPr>
          <w:rFonts w:ascii="Arial" w:hAnsi="Arial" w:cs="Arial"/>
          <w:sz w:val="24"/>
          <w:szCs w:val="24"/>
        </w:rPr>
        <w:t>203-842-8222 General Info.</w:t>
      </w:r>
    </w:p>
    <w:p w:rsidR="0091442F" w:rsidRDefault="0091442F" w:rsidP="0091442F">
      <w:pPr>
        <w:rPr>
          <w:rFonts w:ascii="Arial" w:hAnsi="Arial" w:cs="Arial"/>
          <w:sz w:val="24"/>
          <w:szCs w:val="24"/>
        </w:rPr>
      </w:pPr>
      <w:r>
        <w:rPr>
          <w:rFonts w:ascii="Arial" w:hAnsi="Arial" w:cs="Arial"/>
          <w:sz w:val="24"/>
          <w:szCs w:val="24"/>
        </w:rPr>
        <w:t>800-762-3926 Driver Test Appointments</w:t>
      </w:r>
    </w:p>
    <w:p w:rsidR="0091442F" w:rsidRDefault="00172765" w:rsidP="0091442F">
      <w:pPr>
        <w:rPr>
          <w:rFonts w:ascii="Arial" w:hAnsi="Arial" w:cs="Arial"/>
          <w:sz w:val="24"/>
          <w:szCs w:val="24"/>
        </w:rPr>
      </w:pPr>
      <w:hyperlink r:id="rId65" w:history="1">
        <w:r w:rsidR="0091442F">
          <w:rPr>
            <w:rStyle w:val="Hyperlink"/>
            <w:rFonts w:ascii="Arial" w:hAnsi="Arial" w:cs="Arial"/>
            <w:sz w:val="24"/>
            <w:szCs w:val="24"/>
          </w:rPr>
          <w:t>www.dmv.org</w:t>
        </w:r>
      </w:hyperlink>
    </w:p>
    <w:p w:rsidR="0091442F" w:rsidRDefault="00E44BD7" w:rsidP="00526F32">
      <w:pPr>
        <w:jc w:val="center"/>
        <w:rPr>
          <w:rFonts w:ascii="Arial" w:hAnsi="Arial" w:cs="Arial"/>
          <w:color w:val="333333"/>
          <w:sz w:val="24"/>
          <w:szCs w:val="24"/>
        </w:rPr>
      </w:pPr>
      <w:r>
        <w:rPr>
          <w:rFonts w:ascii="Arial" w:hAnsi="Arial" w:cs="Arial"/>
          <w:b/>
          <w:sz w:val="24"/>
          <w:szCs w:val="24"/>
        </w:rPr>
        <w:br w:type="page"/>
      </w:r>
      <w:r w:rsidR="0091442F">
        <w:rPr>
          <w:rFonts w:ascii="Arial" w:hAnsi="Arial" w:cs="Arial"/>
          <w:b/>
          <w:sz w:val="24"/>
          <w:szCs w:val="24"/>
        </w:rPr>
        <w:lastRenderedPageBreak/>
        <w:t>ADDICTION: GAMBLING</w:t>
      </w:r>
    </w:p>
    <w:p w:rsidR="0091442F" w:rsidRDefault="0091442F" w:rsidP="0091442F">
      <w:pPr>
        <w:rPr>
          <w:rFonts w:ascii="Arial" w:hAnsi="Arial" w:cs="Arial"/>
          <w:sz w:val="24"/>
          <w:szCs w:val="24"/>
        </w:rPr>
      </w:pPr>
    </w:p>
    <w:p w:rsidR="0091442F" w:rsidRDefault="0091442F" w:rsidP="0091442F">
      <w:pPr>
        <w:rPr>
          <w:rFonts w:ascii="Arial" w:hAnsi="Arial" w:cs="Arial"/>
          <w:b/>
          <w:sz w:val="24"/>
          <w:szCs w:val="24"/>
        </w:rPr>
      </w:pPr>
      <w:r>
        <w:rPr>
          <w:rFonts w:ascii="Arial" w:hAnsi="Arial" w:cs="Arial"/>
          <w:b/>
          <w:sz w:val="24"/>
          <w:szCs w:val="24"/>
        </w:rPr>
        <w:t xml:space="preserve">Compulsive Gambling Treatment Programs </w:t>
      </w:r>
    </w:p>
    <w:p w:rsidR="0091442F" w:rsidRDefault="0091442F" w:rsidP="0091442F">
      <w:pPr>
        <w:rPr>
          <w:rFonts w:ascii="Arial" w:hAnsi="Arial" w:cs="Arial"/>
          <w:sz w:val="24"/>
          <w:szCs w:val="24"/>
        </w:rPr>
      </w:pPr>
      <w:r>
        <w:rPr>
          <w:rFonts w:ascii="Arial" w:hAnsi="Arial" w:cs="Arial"/>
          <w:sz w:val="24"/>
          <w:szCs w:val="24"/>
        </w:rPr>
        <w:t>860-344-2244</w:t>
      </w:r>
    </w:p>
    <w:p w:rsidR="0091442F" w:rsidRDefault="00172765" w:rsidP="0091442F">
      <w:pPr>
        <w:rPr>
          <w:rFonts w:ascii="Arial" w:hAnsi="Arial" w:cs="Arial"/>
          <w:sz w:val="24"/>
          <w:szCs w:val="24"/>
        </w:rPr>
      </w:pPr>
      <w:hyperlink r:id="rId66" w:history="1">
        <w:r w:rsidR="0091442F">
          <w:rPr>
            <w:rStyle w:val="Hyperlink"/>
            <w:rFonts w:ascii="Arial" w:hAnsi="Arial" w:cs="Arial"/>
            <w:sz w:val="24"/>
            <w:szCs w:val="24"/>
          </w:rPr>
          <w:t>www.dmhas.state.ct.us</w:t>
        </w:r>
      </w:hyperlink>
      <w:r w:rsidR="0091442F">
        <w:rPr>
          <w:rFonts w:ascii="Arial" w:hAnsi="Arial" w:cs="Arial"/>
          <w:sz w:val="24"/>
          <w:szCs w:val="24"/>
        </w:rPr>
        <w:t xml:space="preserve">  </w:t>
      </w:r>
    </w:p>
    <w:p w:rsidR="0091442F" w:rsidRDefault="0091442F" w:rsidP="0091442F">
      <w:pPr>
        <w:rPr>
          <w:rFonts w:ascii="Arial" w:hAnsi="Arial" w:cs="Arial"/>
          <w:sz w:val="24"/>
          <w:szCs w:val="24"/>
        </w:rPr>
      </w:pPr>
    </w:p>
    <w:p w:rsidR="0091442F" w:rsidRDefault="00111AE1" w:rsidP="0091442F">
      <w:pPr>
        <w:rPr>
          <w:rFonts w:ascii="Arial" w:hAnsi="Arial" w:cs="Arial"/>
          <w:b/>
          <w:sz w:val="24"/>
          <w:szCs w:val="24"/>
        </w:rPr>
      </w:pPr>
      <w:r>
        <w:rPr>
          <w:rFonts w:ascii="Arial" w:hAnsi="Arial" w:cs="Arial"/>
          <w:b/>
          <w:sz w:val="24"/>
          <w:szCs w:val="24"/>
        </w:rPr>
        <w:t>The CT</w:t>
      </w:r>
      <w:r w:rsidR="0091442F">
        <w:rPr>
          <w:rFonts w:ascii="Arial" w:hAnsi="Arial" w:cs="Arial"/>
          <w:b/>
          <w:sz w:val="24"/>
          <w:szCs w:val="24"/>
        </w:rPr>
        <w:t xml:space="preserve"> Council on Problem Gambling Helpline </w:t>
      </w:r>
    </w:p>
    <w:p w:rsidR="0091442F" w:rsidRDefault="0091442F" w:rsidP="0091442F">
      <w:pPr>
        <w:rPr>
          <w:rFonts w:ascii="Arial" w:hAnsi="Arial" w:cs="Arial"/>
          <w:sz w:val="24"/>
          <w:szCs w:val="24"/>
        </w:rPr>
      </w:pPr>
      <w:r>
        <w:rPr>
          <w:rFonts w:ascii="Arial" w:hAnsi="Arial" w:cs="Arial"/>
          <w:sz w:val="24"/>
          <w:szCs w:val="24"/>
        </w:rPr>
        <w:t>800-346-6238</w:t>
      </w:r>
    </w:p>
    <w:p w:rsidR="0091442F" w:rsidRDefault="00172765" w:rsidP="0091442F">
      <w:pPr>
        <w:rPr>
          <w:rFonts w:ascii="Arial" w:hAnsi="Arial" w:cs="Arial"/>
          <w:sz w:val="24"/>
          <w:szCs w:val="24"/>
        </w:rPr>
      </w:pPr>
      <w:hyperlink r:id="rId67" w:history="1">
        <w:r w:rsidR="0091442F">
          <w:rPr>
            <w:rStyle w:val="Hyperlink"/>
            <w:rFonts w:ascii="Arial" w:hAnsi="Arial" w:cs="Arial"/>
            <w:sz w:val="24"/>
            <w:szCs w:val="24"/>
          </w:rPr>
          <w:t>www.ccpg.org</w:t>
        </w:r>
      </w:hyperlink>
    </w:p>
    <w:p w:rsidR="0091442F" w:rsidRDefault="0091442F" w:rsidP="0091442F">
      <w:pPr>
        <w:rPr>
          <w:rFonts w:ascii="Arial" w:hAnsi="Arial" w:cs="Arial"/>
          <w:sz w:val="24"/>
          <w:szCs w:val="24"/>
        </w:rPr>
      </w:pPr>
    </w:p>
    <w:p w:rsidR="00152CA1" w:rsidRDefault="0091442F" w:rsidP="00152CA1">
      <w:pPr>
        <w:rPr>
          <w:rFonts w:ascii="Arial" w:hAnsi="Arial" w:cs="Arial"/>
          <w:sz w:val="24"/>
          <w:szCs w:val="24"/>
        </w:rPr>
      </w:pPr>
      <w:r>
        <w:rPr>
          <w:rFonts w:ascii="Arial" w:hAnsi="Arial" w:cs="Arial"/>
          <w:b/>
          <w:sz w:val="24"/>
          <w:szCs w:val="24"/>
        </w:rPr>
        <w:t xml:space="preserve">Gamblers </w:t>
      </w:r>
      <w:r w:rsidR="001E2124">
        <w:rPr>
          <w:rFonts w:ascii="Arial" w:hAnsi="Arial" w:cs="Arial"/>
          <w:b/>
          <w:sz w:val="24"/>
          <w:szCs w:val="24"/>
        </w:rPr>
        <w:t>Anonymous</w:t>
      </w:r>
      <w:r w:rsidR="00152CA1">
        <w:rPr>
          <w:rFonts w:ascii="Arial" w:hAnsi="Arial" w:cs="Arial"/>
          <w:b/>
          <w:sz w:val="24"/>
          <w:szCs w:val="24"/>
        </w:rPr>
        <w:t xml:space="preserve"> -</w:t>
      </w:r>
      <w:r w:rsidR="00152CA1" w:rsidRPr="00152CA1">
        <w:rPr>
          <w:rFonts w:ascii="Arial" w:hAnsi="Arial" w:cs="Arial"/>
          <w:b/>
          <w:bCs/>
          <w:sz w:val="24"/>
          <w:szCs w:val="24"/>
        </w:rPr>
        <w:t xml:space="preserve"> </w:t>
      </w:r>
      <w:smartTag w:uri="urn:schemas-microsoft-com:office:smarttags" w:element="State">
        <w:smartTag w:uri="urn:schemas-microsoft-com:office:smarttags" w:element="place">
          <w:r w:rsidR="00152CA1">
            <w:rPr>
              <w:rFonts w:ascii="Arial" w:hAnsi="Arial" w:cs="Arial"/>
              <w:b/>
              <w:bCs/>
              <w:sz w:val="24"/>
              <w:szCs w:val="24"/>
            </w:rPr>
            <w:t>Conn.</w:t>
          </w:r>
        </w:smartTag>
      </w:smartTag>
      <w:r w:rsidR="00152CA1">
        <w:rPr>
          <w:rFonts w:ascii="Arial" w:hAnsi="Arial" w:cs="Arial"/>
          <w:b/>
          <w:bCs/>
          <w:sz w:val="24"/>
          <w:szCs w:val="24"/>
        </w:rPr>
        <w:t xml:space="preserve"> Chapter</w:t>
      </w:r>
    </w:p>
    <w:p w:rsidR="00152CA1" w:rsidRDefault="00152CA1" w:rsidP="00152CA1">
      <w:pPr>
        <w:rPr>
          <w:rFonts w:ascii="Arial" w:hAnsi="Arial" w:cs="Arial"/>
          <w:sz w:val="24"/>
          <w:szCs w:val="24"/>
        </w:rPr>
      </w:pPr>
      <w:r>
        <w:rPr>
          <w:rFonts w:ascii="Arial" w:hAnsi="Arial" w:cs="Arial"/>
          <w:sz w:val="24"/>
          <w:szCs w:val="24"/>
        </w:rPr>
        <w:t xml:space="preserve">P.O. Box 8184, </w:t>
      </w:r>
      <w:smartTag w:uri="urn:schemas-microsoft-com:office:smarttags" w:element="City">
        <w:smartTag w:uri="urn:schemas-microsoft-com:office:smarttags" w:element="place">
          <w:r>
            <w:rPr>
              <w:rFonts w:ascii="Arial" w:hAnsi="Arial" w:cs="Arial"/>
              <w:sz w:val="24"/>
              <w:szCs w:val="24"/>
            </w:rPr>
            <w:t>New Haven</w:t>
          </w:r>
        </w:smartTag>
      </w:smartTag>
      <w:r>
        <w:rPr>
          <w:rFonts w:ascii="Arial" w:hAnsi="Arial" w:cs="Arial"/>
          <w:sz w:val="24"/>
          <w:szCs w:val="24"/>
        </w:rPr>
        <w:t>, CT 06530-0184</w:t>
      </w:r>
      <w:r>
        <w:rPr>
          <w:rFonts w:ascii="Arial" w:hAnsi="Arial" w:cs="Arial"/>
          <w:sz w:val="24"/>
          <w:szCs w:val="24"/>
        </w:rPr>
        <w:br/>
        <w:t xml:space="preserve">203-777-5585 or toll free 800-266-1908 </w:t>
      </w:r>
    </w:p>
    <w:p w:rsidR="0091442F" w:rsidRDefault="00172765" w:rsidP="00152CA1">
      <w:pPr>
        <w:rPr>
          <w:rFonts w:ascii="Arial" w:hAnsi="Arial" w:cs="Arial"/>
          <w:b/>
          <w:sz w:val="24"/>
          <w:szCs w:val="24"/>
        </w:rPr>
      </w:pPr>
      <w:hyperlink r:id="rId68" w:history="1">
        <w:r w:rsidR="00152CA1">
          <w:rPr>
            <w:rStyle w:val="Hyperlink"/>
            <w:rFonts w:ascii="Arial" w:hAnsi="Arial" w:cs="Arial"/>
            <w:sz w:val="24"/>
            <w:szCs w:val="24"/>
          </w:rPr>
          <w:t>www.gamblersanonymous.org</w:t>
        </w:r>
      </w:hyperlink>
    </w:p>
    <w:p w:rsidR="0091442F" w:rsidRDefault="0091442F" w:rsidP="0091442F">
      <w:pPr>
        <w:rPr>
          <w:rFonts w:ascii="Arial" w:hAnsi="Arial" w:cs="Arial"/>
          <w:sz w:val="24"/>
          <w:szCs w:val="24"/>
        </w:rPr>
      </w:pPr>
    </w:p>
    <w:p w:rsidR="0091442F" w:rsidRPr="00111AE1" w:rsidRDefault="00111AE1" w:rsidP="0091442F">
      <w:pPr>
        <w:rPr>
          <w:rFonts w:ascii="Arial" w:hAnsi="Arial" w:cs="Arial"/>
          <w:b/>
          <w:sz w:val="24"/>
          <w:szCs w:val="24"/>
        </w:rPr>
      </w:pPr>
      <w:r>
        <w:rPr>
          <w:rFonts w:ascii="Arial" w:hAnsi="Arial" w:cs="Arial"/>
          <w:b/>
          <w:sz w:val="24"/>
          <w:szCs w:val="24"/>
        </w:rPr>
        <w:t xml:space="preserve">The Better Choice Program: </w:t>
      </w:r>
      <w:r w:rsidR="0091442F">
        <w:rPr>
          <w:rFonts w:ascii="Arial" w:hAnsi="Arial" w:cs="Arial"/>
          <w:b/>
          <w:sz w:val="24"/>
          <w:szCs w:val="24"/>
        </w:rPr>
        <w:t xml:space="preserve">Norwalk Hospital </w:t>
      </w:r>
      <w:r w:rsidR="0091442F">
        <w:rPr>
          <w:rFonts w:ascii="Arial" w:hAnsi="Arial" w:cs="Arial"/>
          <w:b/>
          <w:sz w:val="24"/>
          <w:szCs w:val="24"/>
        </w:rPr>
        <w:br/>
      </w:r>
      <w:r w:rsidR="0091442F">
        <w:rPr>
          <w:rFonts w:ascii="Arial" w:hAnsi="Arial" w:cs="Arial"/>
          <w:sz w:val="24"/>
          <w:szCs w:val="24"/>
        </w:rPr>
        <w:t>Department of Psychiatry-Addiction Rehabilitation Program</w:t>
      </w:r>
      <w:r w:rsidR="0091442F">
        <w:rPr>
          <w:rFonts w:ascii="Arial" w:hAnsi="Arial" w:cs="Arial"/>
          <w:sz w:val="24"/>
          <w:szCs w:val="24"/>
        </w:rPr>
        <w:br/>
      </w:r>
      <w:smartTag w:uri="urn:schemas-microsoft-com:office:smarttags" w:element="address">
        <w:smartTag w:uri="urn:schemas-microsoft-com:office:smarttags" w:element="Street">
          <w:r w:rsidR="0091442F">
            <w:rPr>
              <w:rFonts w:ascii="Arial" w:hAnsi="Arial" w:cs="Arial"/>
              <w:sz w:val="24"/>
              <w:szCs w:val="24"/>
            </w:rPr>
            <w:t xml:space="preserve">34 Maple </w:t>
          </w:r>
          <w:r w:rsidR="001E2124">
            <w:rPr>
              <w:rFonts w:ascii="Arial" w:hAnsi="Arial" w:cs="Arial"/>
              <w:sz w:val="24"/>
              <w:szCs w:val="24"/>
            </w:rPr>
            <w:t>Street</w:t>
          </w:r>
        </w:smartTag>
        <w:r w:rsidR="001E2124">
          <w:rPr>
            <w:rFonts w:ascii="Arial" w:hAnsi="Arial" w:cs="Arial"/>
            <w:sz w:val="24"/>
            <w:szCs w:val="24"/>
          </w:rPr>
          <w:t>,</w:t>
        </w:r>
        <w:r w:rsidR="0091442F">
          <w:rPr>
            <w:rFonts w:ascii="Arial" w:hAnsi="Arial" w:cs="Arial"/>
            <w:sz w:val="24"/>
            <w:szCs w:val="24"/>
          </w:rPr>
          <w:t xml:space="preserve"> </w:t>
        </w:r>
        <w:smartTag w:uri="urn:schemas-microsoft-com:office:smarttags" w:element="City">
          <w:r w:rsidR="0091442F">
            <w:rPr>
              <w:rFonts w:ascii="Arial" w:hAnsi="Arial" w:cs="Arial"/>
              <w:sz w:val="24"/>
              <w:szCs w:val="24"/>
            </w:rPr>
            <w:t>Norwalk</w:t>
          </w:r>
        </w:smartTag>
        <w:r w:rsidR="0091442F">
          <w:rPr>
            <w:rFonts w:ascii="Arial" w:hAnsi="Arial" w:cs="Arial"/>
            <w:sz w:val="24"/>
            <w:szCs w:val="24"/>
          </w:rPr>
          <w:t xml:space="preserve">, </w:t>
        </w:r>
        <w:smartTag w:uri="urn:schemas-microsoft-com:office:smarttags" w:element="State">
          <w:r w:rsidR="0091442F">
            <w:rPr>
              <w:rFonts w:ascii="Arial" w:hAnsi="Arial" w:cs="Arial"/>
              <w:sz w:val="24"/>
              <w:szCs w:val="24"/>
            </w:rPr>
            <w:t>Connecticut</w:t>
          </w:r>
        </w:smartTag>
        <w:r w:rsidR="0091442F">
          <w:rPr>
            <w:rFonts w:ascii="Arial" w:hAnsi="Arial" w:cs="Arial"/>
            <w:sz w:val="24"/>
            <w:szCs w:val="24"/>
          </w:rPr>
          <w:t xml:space="preserve"> </w:t>
        </w:r>
        <w:smartTag w:uri="urn:schemas-microsoft-com:office:smarttags" w:element="PostalCode">
          <w:r w:rsidR="0091442F">
            <w:rPr>
              <w:rFonts w:ascii="Arial" w:hAnsi="Arial" w:cs="Arial"/>
              <w:sz w:val="24"/>
              <w:szCs w:val="24"/>
            </w:rPr>
            <w:t>06852</w:t>
          </w:r>
        </w:smartTag>
      </w:smartTag>
      <w:r w:rsidR="0091442F">
        <w:rPr>
          <w:rFonts w:ascii="Arial" w:hAnsi="Arial" w:cs="Arial"/>
          <w:sz w:val="24"/>
          <w:szCs w:val="24"/>
        </w:rPr>
        <w:br/>
        <w:t>(203) 852-2</w:t>
      </w:r>
      <w:r>
        <w:rPr>
          <w:rFonts w:ascii="Arial" w:hAnsi="Arial" w:cs="Arial"/>
          <w:sz w:val="24"/>
          <w:szCs w:val="24"/>
        </w:rPr>
        <w:t>988</w:t>
      </w:r>
    </w:p>
    <w:p w:rsidR="0091442F" w:rsidRDefault="00172765" w:rsidP="0091442F">
      <w:pPr>
        <w:rPr>
          <w:rFonts w:ascii="Arial" w:hAnsi="Arial" w:cs="Arial"/>
          <w:sz w:val="24"/>
          <w:szCs w:val="24"/>
        </w:rPr>
      </w:pPr>
      <w:hyperlink r:id="rId69" w:history="1">
        <w:r w:rsidR="0091442F">
          <w:rPr>
            <w:rStyle w:val="Hyperlink"/>
            <w:rFonts w:ascii="Arial" w:hAnsi="Arial" w:cs="Arial"/>
            <w:sz w:val="24"/>
            <w:szCs w:val="24"/>
          </w:rPr>
          <w:t>www.norwalkhosp.org</w:t>
        </w:r>
      </w:hyperlink>
      <w:r w:rsidR="0091442F">
        <w:rPr>
          <w:rFonts w:ascii="Arial" w:hAnsi="Arial" w:cs="Arial"/>
          <w:sz w:val="24"/>
          <w:szCs w:val="24"/>
        </w:rPr>
        <w:t xml:space="preserve"> </w:t>
      </w:r>
    </w:p>
    <w:p w:rsidR="0091442F" w:rsidRDefault="0091442F" w:rsidP="0091442F">
      <w:pPr>
        <w:rPr>
          <w:rFonts w:ascii="Arial" w:hAnsi="Arial" w:cs="Arial"/>
          <w:sz w:val="24"/>
          <w:szCs w:val="24"/>
        </w:rPr>
      </w:pPr>
    </w:p>
    <w:p w:rsidR="0091442F" w:rsidRDefault="0091442F" w:rsidP="0091442F">
      <w:pPr>
        <w:rPr>
          <w:rFonts w:ascii="Arial" w:hAnsi="Arial" w:cs="Arial"/>
          <w:sz w:val="24"/>
          <w:szCs w:val="24"/>
        </w:rPr>
      </w:pPr>
      <w:r>
        <w:rPr>
          <w:rFonts w:ascii="Arial" w:hAnsi="Arial" w:cs="Arial"/>
          <w:b/>
          <w:bCs/>
          <w:sz w:val="24"/>
          <w:szCs w:val="24"/>
        </w:rPr>
        <w:t>Conn. Renaissance - Norwalk Outpatient Program</w:t>
      </w:r>
      <w:r>
        <w:rPr>
          <w:rFonts w:ascii="Arial" w:hAnsi="Arial" w:cs="Arial"/>
          <w:b/>
          <w:sz w:val="24"/>
          <w:szCs w:val="24"/>
        </w:rPr>
        <w:t xml:space="preserve"> </w:t>
      </w:r>
      <w:r>
        <w:rPr>
          <w:rFonts w:ascii="Arial" w:hAnsi="Arial" w:cs="Arial"/>
          <w:b/>
          <w:sz w:val="24"/>
          <w:szCs w:val="24"/>
        </w:rPr>
        <w:br/>
      </w:r>
      <w:r>
        <w:rPr>
          <w:rFonts w:ascii="Arial" w:hAnsi="Arial" w:cs="Arial"/>
          <w:bCs/>
          <w:sz w:val="24"/>
          <w:szCs w:val="24"/>
        </w:rPr>
        <w:t>Better Choice Gambling Treatment Program</w:t>
      </w:r>
      <w:r>
        <w:rPr>
          <w:rFonts w:ascii="Arial" w:hAnsi="Arial" w:cs="Arial"/>
          <w:sz w:val="24"/>
          <w:szCs w:val="24"/>
        </w:rPr>
        <w:br/>
        <w:t>83 Wall St., Norwalk, CT 06852-1520</w:t>
      </w:r>
      <w:r>
        <w:rPr>
          <w:rFonts w:ascii="Arial" w:hAnsi="Arial" w:cs="Arial"/>
          <w:sz w:val="24"/>
          <w:szCs w:val="24"/>
        </w:rPr>
        <w:br/>
        <w:t>203-854-5682 Fax, 203-866-2541 Voice</w:t>
      </w:r>
    </w:p>
    <w:p w:rsidR="0091442F" w:rsidRDefault="00172765" w:rsidP="0091442F">
      <w:pPr>
        <w:rPr>
          <w:rFonts w:ascii="Arial" w:hAnsi="Arial" w:cs="Arial"/>
          <w:sz w:val="24"/>
          <w:szCs w:val="24"/>
        </w:rPr>
      </w:pPr>
      <w:hyperlink r:id="rId70" w:history="1">
        <w:r w:rsidR="0091442F">
          <w:rPr>
            <w:rStyle w:val="Hyperlink"/>
            <w:rFonts w:ascii="Arial" w:hAnsi="Arial" w:cs="Arial"/>
            <w:sz w:val="24"/>
            <w:szCs w:val="24"/>
          </w:rPr>
          <w:t>www.ctrenaissance.com</w:t>
        </w:r>
      </w:hyperlink>
      <w:r w:rsidR="0091442F">
        <w:rPr>
          <w:rFonts w:ascii="Arial" w:hAnsi="Arial" w:cs="Arial"/>
          <w:sz w:val="24"/>
          <w:szCs w:val="24"/>
        </w:rPr>
        <w:t xml:space="preserve"> </w:t>
      </w:r>
    </w:p>
    <w:p w:rsidR="0091442F" w:rsidRDefault="0091442F" w:rsidP="0091442F">
      <w:pPr>
        <w:rPr>
          <w:rFonts w:ascii="Arial" w:hAnsi="Arial" w:cs="Arial"/>
          <w:bCs/>
          <w:sz w:val="24"/>
          <w:szCs w:val="24"/>
        </w:rPr>
      </w:pPr>
    </w:p>
    <w:p w:rsidR="00AE00C2" w:rsidRPr="00AE00C2" w:rsidRDefault="00B36B74" w:rsidP="00AE00C2">
      <w:pPr>
        <w:rPr>
          <w:rFonts w:ascii="Arial" w:hAnsi="Arial" w:cs="Arial"/>
          <w:sz w:val="24"/>
          <w:szCs w:val="24"/>
        </w:rPr>
      </w:pPr>
      <w:r>
        <w:rPr>
          <w:rFonts w:ascii="Arial" w:hAnsi="Arial" w:cs="Arial"/>
          <w:b/>
          <w:bCs/>
          <w:sz w:val="24"/>
          <w:szCs w:val="24"/>
        </w:rPr>
        <w:t>Positive Directions -</w:t>
      </w:r>
      <w:r w:rsidR="00A9000E">
        <w:rPr>
          <w:rFonts w:ascii="Arial" w:hAnsi="Arial" w:cs="Arial"/>
          <w:b/>
          <w:bCs/>
          <w:sz w:val="24"/>
          <w:szCs w:val="24"/>
        </w:rPr>
        <w:t xml:space="preserve"> </w:t>
      </w:r>
      <w:r w:rsidR="00A9000E" w:rsidRPr="00152CA1">
        <w:rPr>
          <w:rFonts w:ascii="Arial" w:hAnsi="Arial" w:cs="Arial"/>
          <w:b/>
          <w:bCs/>
        </w:rPr>
        <w:t>T</w:t>
      </w:r>
      <w:r w:rsidR="0091442F" w:rsidRPr="00152CA1">
        <w:rPr>
          <w:rFonts w:ascii="Arial" w:hAnsi="Arial" w:cs="Arial"/>
          <w:b/>
          <w:bCs/>
        </w:rPr>
        <w:t>he Center For Prevention And Recovery</w:t>
      </w:r>
      <w:r w:rsidR="0091442F" w:rsidRPr="00152CA1">
        <w:rPr>
          <w:rFonts w:ascii="Arial" w:hAnsi="Arial" w:cs="Arial"/>
        </w:rPr>
        <w:t xml:space="preserve"> </w:t>
      </w:r>
      <w:r w:rsidR="0091442F" w:rsidRPr="00152CA1">
        <w:rPr>
          <w:rFonts w:ascii="Arial" w:hAnsi="Arial" w:cs="Arial"/>
        </w:rPr>
        <w:br/>
      </w:r>
      <w:r>
        <w:rPr>
          <w:rFonts w:ascii="Arial" w:hAnsi="Arial" w:cs="Arial"/>
          <w:bCs/>
          <w:sz w:val="24"/>
          <w:szCs w:val="24"/>
        </w:rPr>
        <w:t>Bette</w:t>
      </w:r>
      <w:r w:rsidR="0091442F" w:rsidRPr="00AE00C2">
        <w:rPr>
          <w:rFonts w:ascii="Arial" w:hAnsi="Arial" w:cs="Arial"/>
          <w:bCs/>
          <w:sz w:val="24"/>
          <w:szCs w:val="24"/>
        </w:rPr>
        <w:t>r Choice Gambling Treatment Program</w:t>
      </w:r>
      <w:r w:rsidR="0091442F" w:rsidRPr="00AE00C2">
        <w:rPr>
          <w:rFonts w:ascii="Arial" w:hAnsi="Arial" w:cs="Arial"/>
          <w:sz w:val="24"/>
          <w:szCs w:val="24"/>
        </w:rPr>
        <w:br/>
      </w:r>
      <w:smartTag w:uri="urn:schemas-microsoft-com:office:smarttags" w:element="address">
        <w:smartTag w:uri="urn:schemas-microsoft-com:office:smarttags" w:element="Street">
          <w:r w:rsidR="0091442F" w:rsidRPr="00AE00C2">
            <w:rPr>
              <w:rFonts w:ascii="Arial" w:hAnsi="Arial" w:cs="Arial"/>
              <w:sz w:val="24"/>
              <w:szCs w:val="24"/>
            </w:rPr>
            <w:t>420 Post Rd. West</w:t>
          </w:r>
        </w:smartTag>
        <w:r w:rsidR="0091442F" w:rsidRPr="00AE00C2">
          <w:rPr>
            <w:rFonts w:ascii="Arial" w:hAnsi="Arial" w:cs="Arial"/>
            <w:sz w:val="24"/>
            <w:szCs w:val="24"/>
          </w:rPr>
          <w:t xml:space="preserve">, </w:t>
        </w:r>
        <w:smartTag w:uri="urn:schemas-microsoft-com:office:smarttags" w:element="City">
          <w:r w:rsidR="0091442F" w:rsidRPr="00AE00C2">
            <w:rPr>
              <w:rFonts w:ascii="Arial" w:hAnsi="Arial" w:cs="Arial"/>
              <w:sz w:val="24"/>
              <w:szCs w:val="24"/>
            </w:rPr>
            <w:t>Westport</w:t>
          </w:r>
        </w:smartTag>
        <w:r w:rsidR="0091442F" w:rsidRPr="00AE00C2">
          <w:rPr>
            <w:rFonts w:ascii="Arial" w:hAnsi="Arial" w:cs="Arial"/>
            <w:sz w:val="24"/>
            <w:szCs w:val="24"/>
          </w:rPr>
          <w:t xml:space="preserve">, </w:t>
        </w:r>
        <w:smartTag w:uri="urn:schemas-microsoft-com:office:smarttags" w:element="State">
          <w:r w:rsidR="0091442F" w:rsidRPr="00AE00C2">
            <w:rPr>
              <w:rFonts w:ascii="Arial" w:hAnsi="Arial" w:cs="Arial"/>
              <w:sz w:val="24"/>
              <w:szCs w:val="24"/>
            </w:rPr>
            <w:t>CT</w:t>
          </w:r>
        </w:smartTag>
        <w:r w:rsidR="0091442F" w:rsidRPr="00AE00C2">
          <w:rPr>
            <w:rFonts w:ascii="Arial" w:hAnsi="Arial" w:cs="Arial"/>
            <w:sz w:val="24"/>
            <w:szCs w:val="24"/>
          </w:rPr>
          <w:t xml:space="preserve"> </w:t>
        </w:r>
        <w:smartTag w:uri="urn:schemas-microsoft-com:office:smarttags" w:element="PostalCode">
          <w:r w:rsidR="0091442F" w:rsidRPr="00AE00C2">
            <w:rPr>
              <w:rFonts w:ascii="Arial" w:hAnsi="Arial" w:cs="Arial"/>
              <w:sz w:val="24"/>
              <w:szCs w:val="24"/>
            </w:rPr>
            <w:t>06880</w:t>
          </w:r>
        </w:smartTag>
      </w:smartTag>
    </w:p>
    <w:p w:rsidR="0091442F" w:rsidRDefault="00AE00C2" w:rsidP="0091442F">
      <w:pPr>
        <w:rPr>
          <w:rFonts w:ascii="Arial" w:hAnsi="Arial" w:cs="Arial"/>
          <w:sz w:val="24"/>
          <w:szCs w:val="24"/>
        </w:rPr>
      </w:pPr>
      <w:r w:rsidRPr="00AE00C2">
        <w:rPr>
          <w:rFonts w:ascii="Arial" w:hAnsi="Arial" w:cs="Arial"/>
          <w:sz w:val="24"/>
          <w:szCs w:val="24"/>
        </w:rPr>
        <w:t>203-227-7644</w:t>
      </w:r>
    </w:p>
    <w:p w:rsidR="0091442F" w:rsidRDefault="00172765" w:rsidP="0091442F">
      <w:pPr>
        <w:rPr>
          <w:rFonts w:ascii="Arial" w:hAnsi="Arial" w:cs="Arial"/>
          <w:sz w:val="24"/>
          <w:szCs w:val="24"/>
        </w:rPr>
      </w:pPr>
      <w:hyperlink r:id="rId71" w:history="1">
        <w:r w:rsidR="0091442F">
          <w:rPr>
            <w:rStyle w:val="Hyperlink"/>
            <w:rFonts w:ascii="Arial" w:hAnsi="Arial" w:cs="Arial"/>
            <w:sz w:val="24"/>
            <w:szCs w:val="24"/>
          </w:rPr>
          <w:t>www.positivedirections.org</w:t>
        </w:r>
      </w:hyperlink>
    </w:p>
    <w:p w:rsidR="00111AE1" w:rsidRDefault="00111AE1" w:rsidP="00526F32">
      <w:pPr>
        <w:jc w:val="center"/>
        <w:rPr>
          <w:rFonts w:ascii="Arial" w:hAnsi="Arial" w:cs="Arial"/>
          <w:b/>
          <w:bCs/>
          <w:sz w:val="24"/>
          <w:szCs w:val="24"/>
        </w:rPr>
      </w:pPr>
    </w:p>
    <w:p w:rsidR="0091442F" w:rsidRDefault="00C81313" w:rsidP="00526F32">
      <w:pPr>
        <w:jc w:val="center"/>
        <w:rPr>
          <w:rFonts w:ascii="Arial" w:hAnsi="Arial" w:cs="Arial"/>
          <w:b/>
          <w:bCs/>
          <w:sz w:val="24"/>
          <w:szCs w:val="24"/>
        </w:rPr>
      </w:pPr>
      <w:r>
        <w:rPr>
          <w:rFonts w:ascii="Arial" w:hAnsi="Arial" w:cs="Arial"/>
          <w:b/>
          <w:bCs/>
          <w:sz w:val="24"/>
          <w:szCs w:val="24"/>
        </w:rPr>
        <w:br w:type="page"/>
      </w:r>
      <w:r w:rsidR="001E2124">
        <w:rPr>
          <w:rFonts w:ascii="Arial" w:hAnsi="Arial" w:cs="Arial"/>
          <w:b/>
          <w:bCs/>
          <w:sz w:val="24"/>
          <w:szCs w:val="24"/>
        </w:rPr>
        <w:lastRenderedPageBreak/>
        <w:t>ADDICTION:</w:t>
      </w:r>
      <w:r w:rsidR="0091442F">
        <w:rPr>
          <w:rFonts w:ascii="Arial" w:hAnsi="Arial" w:cs="Arial"/>
          <w:b/>
          <w:bCs/>
          <w:sz w:val="24"/>
          <w:szCs w:val="24"/>
        </w:rPr>
        <w:t xml:space="preserve"> SUBSTANCE USE/ABUSE</w:t>
      </w:r>
    </w:p>
    <w:p w:rsidR="0091442F" w:rsidRDefault="0091442F" w:rsidP="00152CA1">
      <w:pPr>
        <w:jc w:val="center"/>
        <w:rPr>
          <w:rFonts w:ascii="Arial" w:hAnsi="Arial" w:cs="Arial"/>
          <w:i/>
          <w:sz w:val="24"/>
          <w:szCs w:val="24"/>
        </w:rPr>
      </w:pPr>
      <w:r>
        <w:rPr>
          <w:rFonts w:ascii="Arial" w:hAnsi="Arial" w:cs="Arial"/>
          <w:i/>
          <w:sz w:val="24"/>
          <w:szCs w:val="24"/>
        </w:rPr>
        <w:t>Internet Resources for information on drugs and alcohol</w:t>
      </w:r>
    </w:p>
    <w:p w:rsidR="005429B3" w:rsidRDefault="005429B3" w:rsidP="0091442F">
      <w:pPr>
        <w:rPr>
          <w:rFonts w:ascii="Arial" w:hAnsi="Arial" w:cs="Arial"/>
          <w:color w:val="008000"/>
        </w:rPr>
      </w:pPr>
    </w:p>
    <w:p w:rsidR="0091442F" w:rsidRDefault="0091442F" w:rsidP="0091442F">
      <w:pPr>
        <w:rPr>
          <w:rFonts w:ascii="Arial" w:hAnsi="Arial" w:cs="Arial"/>
          <w:sz w:val="24"/>
          <w:szCs w:val="24"/>
        </w:rPr>
      </w:pPr>
      <w:r>
        <w:rPr>
          <w:rFonts w:ascii="Arial" w:hAnsi="Arial" w:cs="Arial"/>
          <w:b/>
          <w:sz w:val="24"/>
          <w:szCs w:val="24"/>
        </w:rPr>
        <w:t>The National Clearinghouse for Alcohol and Drug Info</w:t>
      </w:r>
      <w:r w:rsidR="00156EE2">
        <w:rPr>
          <w:rFonts w:ascii="Arial" w:hAnsi="Arial" w:cs="Arial"/>
          <w:b/>
          <w:sz w:val="24"/>
          <w:szCs w:val="24"/>
        </w:rPr>
        <w:t>.</w:t>
      </w:r>
      <w:r>
        <w:rPr>
          <w:rFonts w:ascii="Arial" w:hAnsi="Arial" w:cs="Arial"/>
          <w:sz w:val="24"/>
          <w:szCs w:val="24"/>
        </w:rPr>
        <w:t xml:space="preserve"> </w:t>
      </w:r>
      <w:hyperlink r:id="rId72" w:history="1">
        <w:r w:rsidR="00156EE2" w:rsidRPr="00F73765">
          <w:rPr>
            <w:rStyle w:val="Hyperlink"/>
            <w:rFonts w:ascii="Arial" w:hAnsi="Arial" w:cs="Arial"/>
            <w:sz w:val="24"/>
            <w:szCs w:val="24"/>
          </w:rPr>
          <w:t>www.samsha.gov/publications</w:t>
        </w:r>
      </w:hyperlink>
      <w:r w:rsidR="00156EE2">
        <w:rPr>
          <w:rFonts w:ascii="Arial" w:hAnsi="Arial" w:cs="Arial"/>
          <w:sz w:val="24"/>
          <w:szCs w:val="24"/>
        </w:rPr>
        <w:t xml:space="preserve"> </w:t>
      </w:r>
      <w:r>
        <w:rPr>
          <w:rFonts w:ascii="Arial" w:hAnsi="Arial" w:cs="Arial"/>
          <w:sz w:val="24"/>
          <w:szCs w:val="24"/>
        </w:rPr>
        <w:t xml:space="preserve"> </w:t>
      </w:r>
    </w:p>
    <w:p w:rsidR="0091442F" w:rsidRDefault="0091442F" w:rsidP="0091442F">
      <w:pPr>
        <w:rPr>
          <w:rFonts w:ascii="Arial" w:hAnsi="Arial" w:cs="Arial"/>
          <w:sz w:val="24"/>
          <w:szCs w:val="24"/>
        </w:rPr>
      </w:pPr>
      <w:smartTag w:uri="urn:schemas-microsoft-com:office:smarttags" w:element="stockticker">
        <w:r>
          <w:rPr>
            <w:rFonts w:ascii="Arial" w:hAnsi="Arial" w:cs="Arial"/>
            <w:b/>
            <w:sz w:val="24"/>
            <w:szCs w:val="24"/>
          </w:rPr>
          <w:t>CASA</w:t>
        </w:r>
      </w:smartTag>
      <w:r>
        <w:rPr>
          <w:rFonts w:ascii="Arial" w:hAnsi="Arial" w:cs="Arial"/>
          <w:sz w:val="24"/>
          <w:szCs w:val="24"/>
        </w:rPr>
        <w:t xml:space="preserve"> - Center on Addiction and Substance Abuse </w:t>
      </w:r>
      <w:hyperlink r:id="rId73" w:history="1">
        <w:r>
          <w:rPr>
            <w:rStyle w:val="Hyperlink"/>
            <w:rFonts w:ascii="Arial" w:hAnsi="Arial" w:cs="Arial"/>
            <w:sz w:val="24"/>
            <w:szCs w:val="24"/>
          </w:rPr>
          <w:t>www.casacolumbia.org</w:t>
        </w:r>
      </w:hyperlink>
      <w:r>
        <w:rPr>
          <w:rFonts w:ascii="Arial" w:hAnsi="Arial" w:cs="Arial"/>
          <w:sz w:val="24"/>
          <w:szCs w:val="24"/>
        </w:rPr>
        <w:t xml:space="preserve"> </w:t>
      </w:r>
    </w:p>
    <w:p w:rsidR="0091442F" w:rsidRDefault="00E21F33" w:rsidP="0091442F">
      <w:pPr>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653120" behindDoc="0" locked="0" layoutInCell="1" allowOverlap="1">
                <wp:simplePos x="0" y="0"/>
                <wp:positionH relativeFrom="column">
                  <wp:posOffset>3302000</wp:posOffset>
                </wp:positionH>
                <wp:positionV relativeFrom="paragraph">
                  <wp:posOffset>341630</wp:posOffset>
                </wp:positionV>
                <wp:extent cx="1016000" cy="1485900"/>
                <wp:effectExtent l="12065" t="5715" r="10160" b="1333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485900"/>
                        </a:xfrm>
                        <a:prstGeom prst="rect">
                          <a:avLst/>
                        </a:prstGeom>
                        <a:solidFill>
                          <a:srgbClr val="FFFFFF"/>
                        </a:solidFill>
                        <a:ln w="9525">
                          <a:solidFill>
                            <a:srgbClr val="000000"/>
                          </a:solidFill>
                          <a:miter lim="800000"/>
                          <a:headEnd/>
                          <a:tailEnd/>
                        </a:ln>
                      </wps:spPr>
                      <wps:txbx>
                        <w:txbxContent>
                          <w:p w:rsidR="002A0994" w:rsidRDefault="002A0994" w:rsidP="003278EB">
                            <w:pPr>
                              <w:jc w:val="center"/>
                              <w:rPr>
                                <w:rFonts w:ascii="Arial Narrow" w:hAnsi="Arial Narrow"/>
                                <w:b/>
                              </w:rPr>
                            </w:pPr>
                            <w:r w:rsidRPr="00332F9A">
                              <w:rPr>
                                <w:rFonts w:ascii="Arial Narrow" w:hAnsi="Arial Narrow"/>
                                <w:b/>
                              </w:rPr>
                              <w:t>CALL INFOLINE</w:t>
                            </w:r>
                            <w:r>
                              <w:rPr>
                                <w:rFonts w:ascii="Arial Narrow" w:hAnsi="Arial Narrow"/>
                                <w:b/>
                              </w:rPr>
                              <w:t>:</w:t>
                            </w:r>
                          </w:p>
                          <w:p w:rsidR="002A0994" w:rsidRPr="00332F9A" w:rsidRDefault="002A0994" w:rsidP="003278EB">
                            <w:pPr>
                              <w:jc w:val="center"/>
                              <w:rPr>
                                <w:rFonts w:ascii="Arial Narrow" w:hAnsi="Arial Narrow"/>
                                <w:b/>
                              </w:rPr>
                            </w:pPr>
                            <w:r>
                              <w:rPr>
                                <w:rFonts w:ascii="Arial Narrow" w:hAnsi="Arial Narrow"/>
                                <w:b/>
                              </w:rPr>
                              <w:t>211</w:t>
                            </w:r>
                          </w:p>
                          <w:p w:rsidR="002A0994" w:rsidRPr="00332F9A" w:rsidRDefault="002A0994" w:rsidP="003278EB">
                            <w:pPr>
                              <w:jc w:val="center"/>
                              <w:rPr>
                                <w:rFonts w:ascii="Arial Narrow" w:hAnsi="Arial Narrow"/>
                                <w:b/>
                              </w:rPr>
                            </w:pPr>
                            <w:r>
                              <w:rPr>
                                <w:rFonts w:ascii="Arial Narrow" w:hAnsi="Arial Narrow"/>
                                <w:b/>
                              </w:rPr>
                              <w:t>24 hour,</w:t>
                            </w:r>
                          </w:p>
                          <w:p w:rsidR="002A0994" w:rsidRDefault="002A0994" w:rsidP="003278EB">
                            <w:pPr>
                              <w:jc w:val="center"/>
                              <w:rPr>
                                <w:rFonts w:ascii="Arial Narrow" w:hAnsi="Arial Narrow"/>
                                <w:b/>
                              </w:rPr>
                            </w:pPr>
                            <w:r w:rsidRPr="00332F9A">
                              <w:rPr>
                                <w:rFonts w:ascii="Arial Narrow" w:hAnsi="Arial Narrow"/>
                                <w:b/>
                              </w:rPr>
                              <w:t xml:space="preserve">free, confidential </w:t>
                            </w:r>
                          </w:p>
                          <w:p w:rsidR="002A0994" w:rsidRPr="00332F9A" w:rsidRDefault="002A0994" w:rsidP="003278EB">
                            <w:pPr>
                              <w:jc w:val="center"/>
                              <w:rPr>
                                <w:rFonts w:ascii="Arial Narrow" w:hAnsi="Arial Narrow"/>
                                <w:b/>
                              </w:rPr>
                            </w:pPr>
                            <w:r>
                              <w:rPr>
                                <w:rFonts w:ascii="Arial Narrow" w:hAnsi="Arial Narrow"/>
                                <w:b/>
                              </w:rPr>
                              <w:t>hotline for information</w:t>
                            </w:r>
                            <w:r w:rsidRPr="00332F9A">
                              <w:rPr>
                                <w:rFonts w:ascii="Arial Narrow" w:hAnsi="Arial Narrow"/>
                                <w:b/>
                              </w:rPr>
                              <w:t xml:space="preserve"> and resources</w:t>
                            </w:r>
                          </w:p>
                          <w:p w:rsidR="002A0994" w:rsidRDefault="002A09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60pt;margin-top:26.9pt;width:80pt;height:1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">
                <v:textbox>
                  <w:txbxContent>
                    <w:p w:rsidR="002A0994" w:rsidRDefault="002A0994" w:rsidP="003278EB">
                      <w:pPr>
                        <w:jc w:val="center"/>
                        <w:rPr>
                          <w:rFonts w:ascii="Arial Narrow" w:hAnsi="Arial Narrow"/>
                          <w:b/>
                        </w:rPr>
                      </w:pPr>
                      <w:r w:rsidRPr="00332F9A">
                        <w:rPr>
                          <w:rFonts w:ascii="Arial Narrow" w:hAnsi="Arial Narrow"/>
                          <w:b/>
                        </w:rPr>
                        <w:t>CALL INFOLINE</w:t>
                      </w:r>
                      <w:r>
                        <w:rPr>
                          <w:rFonts w:ascii="Arial Narrow" w:hAnsi="Arial Narrow"/>
                          <w:b/>
                        </w:rPr>
                        <w:t>:</w:t>
                      </w:r>
                    </w:p>
                    <w:p w:rsidR="002A0994" w:rsidRPr="00332F9A" w:rsidRDefault="002A0994" w:rsidP="003278EB">
                      <w:pPr>
                        <w:jc w:val="center"/>
                        <w:rPr>
                          <w:rFonts w:ascii="Arial Narrow" w:hAnsi="Arial Narrow"/>
                          <w:b/>
                        </w:rPr>
                      </w:pPr>
                      <w:r>
                        <w:rPr>
                          <w:rFonts w:ascii="Arial Narrow" w:hAnsi="Arial Narrow"/>
                          <w:b/>
                        </w:rPr>
                        <w:t>211</w:t>
                      </w:r>
                    </w:p>
                    <w:p w:rsidR="002A0994" w:rsidRPr="00332F9A" w:rsidRDefault="002A0994" w:rsidP="003278EB">
                      <w:pPr>
                        <w:jc w:val="center"/>
                        <w:rPr>
                          <w:rFonts w:ascii="Arial Narrow" w:hAnsi="Arial Narrow"/>
                          <w:b/>
                        </w:rPr>
                      </w:pPr>
                      <w:r>
                        <w:rPr>
                          <w:rFonts w:ascii="Arial Narrow" w:hAnsi="Arial Narrow"/>
                          <w:b/>
                        </w:rPr>
                        <w:t>24 hour,</w:t>
                      </w:r>
                    </w:p>
                    <w:p w:rsidR="002A0994" w:rsidRDefault="002A0994" w:rsidP="003278EB">
                      <w:pPr>
                        <w:jc w:val="center"/>
                        <w:rPr>
                          <w:rFonts w:ascii="Arial Narrow" w:hAnsi="Arial Narrow"/>
                          <w:b/>
                        </w:rPr>
                      </w:pPr>
                      <w:r w:rsidRPr="00332F9A">
                        <w:rPr>
                          <w:rFonts w:ascii="Arial Narrow" w:hAnsi="Arial Narrow"/>
                          <w:b/>
                        </w:rPr>
                        <w:t xml:space="preserve">free, confidential </w:t>
                      </w:r>
                    </w:p>
                    <w:p w:rsidR="002A0994" w:rsidRPr="00332F9A" w:rsidRDefault="002A0994" w:rsidP="003278EB">
                      <w:pPr>
                        <w:jc w:val="center"/>
                        <w:rPr>
                          <w:rFonts w:ascii="Arial Narrow" w:hAnsi="Arial Narrow"/>
                          <w:b/>
                        </w:rPr>
                      </w:pPr>
                      <w:r>
                        <w:rPr>
                          <w:rFonts w:ascii="Arial Narrow" w:hAnsi="Arial Narrow"/>
                          <w:b/>
                        </w:rPr>
                        <w:t>hotline for information</w:t>
                      </w:r>
                      <w:r w:rsidRPr="00332F9A">
                        <w:rPr>
                          <w:rFonts w:ascii="Arial Narrow" w:hAnsi="Arial Narrow"/>
                          <w:b/>
                        </w:rPr>
                        <w:t xml:space="preserve"> and resources</w:t>
                      </w:r>
                    </w:p>
                    <w:p w:rsidR="002A0994" w:rsidRDefault="002A0994"/>
                  </w:txbxContent>
                </v:textbox>
              </v:shape>
            </w:pict>
          </mc:Fallback>
        </mc:AlternateContent>
      </w:r>
      <w:r w:rsidR="0091442F">
        <w:rPr>
          <w:rFonts w:ascii="Arial" w:hAnsi="Arial" w:cs="Arial"/>
          <w:b/>
          <w:sz w:val="24"/>
          <w:szCs w:val="24"/>
        </w:rPr>
        <w:t>SAMSHA Substance Abuse and Mental Health Services</w:t>
      </w:r>
      <w:r w:rsidR="0091442F">
        <w:rPr>
          <w:rFonts w:ascii="Arial" w:hAnsi="Arial" w:cs="Arial"/>
          <w:sz w:val="24"/>
          <w:szCs w:val="24"/>
        </w:rPr>
        <w:t xml:space="preserve"> </w:t>
      </w:r>
      <w:hyperlink r:id="rId74" w:history="1">
        <w:r w:rsidR="0091442F">
          <w:rPr>
            <w:rStyle w:val="Hyperlink"/>
            <w:rFonts w:ascii="Arial" w:hAnsi="Arial" w:cs="Arial"/>
            <w:sz w:val="24"/>
            <w:szCs w:val="24"/>
          </w:rPr>
          <w:t>www.samsha.gov</w:t>
        </w:r>
      </w:hyperlink>
      <w:r w:rsidR="0091442F">
        <w:rPr>
          <w:rFonts w:ascii="Arial" w:hAnsi="Arial" w:cs="Arial"/>
          <w:sz w:val="24"/>
          <w:szCs w:val="24"/>
        </w:rPr>
        <w:t xml:space="preserve"> </w:t>
      </w:r>
    </w:p>
    <w:p w:rsidR="0091442F" w:rsidRDefault="0091442F" w:rsidP="0091442F">
      <w:pPr>
        <w:rPr>
          <w:rFonts w:ascii="Arial" w:hAnsi="Arial" w:cs="Arial"/>
          <w:b/>
          <w:sz w:val="24"/>
          <w:szCs w:val="24"/>
        </w:rPr>
      </w:pPr>
      <w:r>
        <w:rPr>
          <w:rFonts w:ascii="Arial" w:hAnsi="Arial" w:cs="Arial"/>
          <w:b/>
          <w:sz w:val="24"/>
          <w:szCs w:val="24"/>
        </w:rPr>
        <w:t>CT Clearinghouse</w:t>
      </w:r>
    </w:p>
    <w:p w:rsidR="0091442F" w:rsidRDefault="0091442F" w:rsidP="0091442F">
      <w:pPr>
        <w:rPr>
          <w:rFonts w:ascii="Arial" w:hAnsi="Arial" w:cs="Arial"/>
          <w:b/>
          <w:sz w:val="24"/>
          <w:szCs w:val="24"/>
        </w:rPr>
      </w:pPr>
      <w:r>
        <w:rPr>
          <w:rFonts w:ascii="Arial" w:hAnsi="Arial" w:cs="Arial"/>
          <w:sz w:val="24"/>
          <w:szCs w:val="24"/>
        </w:rPr>
        <w:t>800-232-4424</w:t>
      </w:r>
    </w:p>
    <w:p w:rsidR="0091442F" w:rsidRDefault="00172765" w:rsidP="0091442F">
      <w:pPr>
        <w:rPr>
          <w:rFonts w:ascii="Arial" w:hAnsi="Arial" w:cs="Arial"/>
          <w:sz w:val="24"/>
          <w:szCs w:val="24"/>
        </w:rPr>
      </w:pPr>
      <w:hyperlink r:id="rId75" w:history="1">
        <w:r w:rsidR="00A9000E">
          <w:rPr>
            <w:rStyle w:val="Hyperlink"/>
            <w:rFonts w:ascii="Arial" w:hAnsi="Arial" w:cs="Arial"/>
            <w:sz w:val="24"/>
            <w:szCs w:val="24"/>
          </w:rPr>
          <w:t>www.ct.clear</w:t>
        </w:r>
        <w:r w:rsidR="0091442F">
          <w:rPr>
            <w:rStyle w:val="Hyperlink"/>
            <w:rFonts w:ascii="Arial" w:hAnsi="Arial" w:cs="Arial"/>
            <w:sz w:val="24"/>
            <w:szCs w:val="24"/>
          </w:rPr>
          <w:t>inghouse.org</w:t>
        </w:r>
      </w:hyperlink>
      <w:r w:rsidR="0091442F">
        <w:rPr>
          <w:rFonts w:ascii="Arial" w:hAnsi="Arial" w:cs="Arial"/>
          <w:sz w:val="24"/>
          <w:szCs w:val="24"/>
        </w:rPr>
        <w:t xml:space="preserve"> </w:t>
      </w:r>
    </w:p>
    <w:p w:rsidR="0091442F" w:rsidRDefault="0091442F" w:rsidP="0091442F">
      <w:pPr>
        <w:rPr>
          <w:rFonts w:ascii="Arial" w:hAnsi="Arial" w:cs="Arial"/>
          <w:sz w:val="24"/>
          <w:szCs w:val="24"/>
        </w:rPr>
      </w:pPr>
    </w:p>
    <w:p w:rsidR="0091442F" w:rsidRDefault="0091442F" w:rsidP="00152CA1">
      <w:pPr>
        <w:jc w:val="center"/>
        <w:rPr>
          <w:rFonts w:ascii="Arial" w:hAnsi="Arial" w:cs="Arial"/>
          <w:i/>
          <w:sz w:val="24"/>
          <w:szCs w:val="24"/>
        </w:rPr>
      </w:pPr>
      <w:r w:rsidRPr="00A46CD1">
        <w:rPr>
          <w:rFonts w:ascii="Arial" w:hAnsi="Arial" w:cs="Arial"/>
          <w:i/>
          <w:sz w:val="24"/>
          <w:szCs w:val="24"/>
        </w:rPr>
        <w:t>ALCOHOL:</w:t>
      </w:r>
    </w:p>
    <w:p w:rsidR="004C6B01" w:rsidRPr="00152CA1" w:rsidRDefault="004C6B01" w:rsidP="00152CA1">
      <w:pPr>
        <w:jc w:val="center"/>
        <w:rPr>
          <w:rFonts w:ascii="Arial" w:hAnsi="Arial" w:cs="Arial"/>
          <w:i/>
          <w:sz w:val="24"/>
          <w:szCs w:val="24"/>
        </w:rPr>
      </w:pPr>
    </w:p>
    <w:p w:rsidR="00A46CD1" w:rsidRDefault="00A46CD1" w:rsidP="0091442F">
      <w:pPr>
        <w:pStyle w:val="g"/>
        <w:spacing w:before="0" w:after="0"/>
        <w:rPr>
          <w:b/>
          <w:bCs/>
          <w:color w:val="000000"/>
        </w:rPr>
      </w:pPr>
    </w:p>
    <w:p w:rsidR="0091442F" w:rsidRDefault="0091442F" w:rsidP="0091442F">
      <w:pPr>
        <w:pStyle w:val="g"/>
        <w:spacing w:before="0" w:after="0"/>
        <w:rPr>
          <w:rFonts w:ascii="Arial" w:hAnsi="Arial" w:cs="Arial"/>
          <w:color w:val="000000"/>
        </w:rPr>
      </w:pPr>
      <w:r>
        <w:rPr>
          <w:b/>
          <w:bCs/>
          <w:color w:val="000000"/>
        </w:rPr>
        <w:t>MADD</w:t>
      </w:r>
      <w:r w:rsidR="00152CA1">
        <w:rPr>
          <w:b/>
          <w:bCs/>
          <w:color w:val="000000"/>
        </w:rPr>
        <w:t xml:space="preserve"> – Mothers Against Drunk Driving</w:t>
      </w:r>
    </w:p>
    <w:p w:rsidR="00152CA1" w:rsidRDefault="00172765" w:rsidP="00152CA1">
      <w:pPr>
        <w:pStyle w:val="g"/>
        <w:spacing w:before="0" w:after="0"/>
        <w:rPr>
          <w:sz w:val="20"/>
          <w:szCs w:val="20"/>
        </w:rPr>
      </w:pPr>
      <w:hyperlink r:id="rId76" w:history="1">
        <w:r w:rsidR="0091442F">
          <w:rPr>
            <w:rStyle w:val="Hyperlink"/>
            <w:rFonts w:ascii="Arial" w:hAnsi="Arial" w:cs="Arial"/>
          </w:rPr>
          <w:t>www.</w:t>
        </w:r>
        <w:r w:rsidR="0091442F">
          <w:rPr>
            <w:rStyle w:val="Hyperlink"/>
            <w:rFonts w:ascii="Arial" w:hAnsi="Arial" w:cs="Arial"/>
            <w:b/>
            <w:bCs/>
          </w:rPr>
          <w:t>madd</w:t>
        </w:r>
        <w:r w:rsidR="0091442F">
          <w:rPr>
            <w:rStyle w:val="Hyperlink"/>
            <w:rFonts w:ascii="Arial" w:hAnsi="Arial" w:cs="Arial"/>
          </w:rPr>
          <w:t>.org</w:t>
        </w:r>
      </w:hyperlink>
      <w:r w:rsidR="0091442F">
        <w:rPr>
          <w:sz w:val="20"/>
          <w:szCs w:val="20"/>
        </w:rPr>
        <w:t xml:space="preserve"> </w:t>
      </w:r>
    </w:p>
    <w:p w:rsidR="0091442F" w:rsidRDefault="0091442F" w:rsidP="00152CA1">
      <w:pPr>
        <w:pStyle w:val="g"/>
        <w:spacing w:before="0" w:after="0"/>
        <w:rPr>
          <w:rFonts w:ascii="Arial" w:hAnsi="Arial" w:cs="Arial"/>
          <w:color w:val="008000"/>
        </w:rPr>
      </w:pPr>
    </w:p>
    <w:p w:rsidR="00035489" w:rsidRPr="00035489" w:rsidRDefault="00035489" w:rsidP="00152CA1">
      <w:pPr>
        <w:pStyle w:val="g"/>
        <w:spacing w:before="0" w:after="0"/>
        <w:rPr>
          <w:rFonts w:ascii="Arial" w:hAnsi="Arial" w:cs="Arial"/>
          <w:b/>
        </w:rPr>
      </w:pPr>
      <w:r w:rsidRPr="00035489">
        <w:rPr>
          <w:rFonts w:ascii="Arial" w:hAnsi="Arial" w:cs="Arial"/>
          <w:b/>
        </w:rPr>
        <w:t>SADD – Students Against Destructive Decisions</w:t>
      </w:r>
    </w:p>
    <w:p w:rsidR="00035489" w:rsidRPr="00035489" w:rsidRDefault="00172765" w:rsidP="00152CA1">
      <w:pPr>
        <w:pStyle w:val="g"/>
        <w:spacing w:before="0" w:after="0"/>
        <w:rPr>
          <w:rFonts w:ascii="Arial" w:hAnsi="Arial" w:cs="Arial"/>
          <w:b/>
        </w:rPr>
      </w:pPr>
      <w:hyperlink r:id="rId77" w:history="1">
        <w:r w:rsidR="00035489" w:rsidRPr="00035489">
          <w:rPr>
            <w:rStyle w:val="Hyperlink"/>
            <w:rFonts w:ascii="Arial" w:hAnsi="Arial" w:cs="Arial"/>
            <w:b/>
          </w:rPr>
          <w:t>www.sadd.org</w:t>
        </w:r>
      </w:hyperlink>
    </w:p>
    <w:p w:rsidR="00035489" w:rsidRPr="00156EE2" w:rsidRDefault="00035489" w:rsidP="00152CA1">
      <w:pPr>
        <w:pStyle w:val="g"/>
        <w:spacing w:before="0" w:after="0"/>
        <w:rPr>
          <w:rFonts w:ascii="Arial" w:hAnsi="Arial" w:cs="Arial"/>
          <w:color w:val="008000"/>
        </w:rPr>
      </w:pPr>
    </w:p>
    <w:p w:rsidR="0091442F" w:rsidRDefault="0091442F" w:rsidP="0091442F">
      <w:pPr>
        <w:rPr>
          <w:rFonts w:ascii="Arial" w:hAnsi="Arial" w:cs="Arial"/>
          <w:b/>
          <w:sz w:val="24"/>
          <w:szCs w:val="24"/>
        </w:rPr>
      </w:pPr>
      <w:r>
        <w:rPr>
          <w:rFonts w:ascii="Arial" w:hAnsi="Arial" w:cs="Arial"/>
          <w:b/>
          <w:sz w:val="24"/>
          <w:szCs w:val="24"/>
        </w:rPr>
        <w:t xml:space="preserve">Young adults educating responsible drinking </w:t>
      </w:r>
    </w:p>
    <w:p w:rsidR="0091442F" w:rsidRDefault="00172765" w:rsidP="0091442F">
      <w:pPr>
        <w:rPr>
          <w:rFonts w:ascii="Arial" w:hAnsi="Arial" w:cs="Arial"/>
          <w:sz w:val="24"/>
          <w:szCs w:val="24"/>
        </w:rPr>
      </w:pPr>
      <w:hyperlink r:id="rId78" w:history="1">
        <w:r w:rsidR="005D2D5E" w:rsidRPr="005D2D5E">
          <w:rPr>
            <w:rStyle w:val="Hyperlink"/>
            <w:rFonts w:ascii="Arial" w:hAnsi="Arial" w:cs="Arial"/>
            <w:sz w:val="24"/>
            <w:szCs w:val="24"/>
          </w:rPr>
          <w:t>http://www.chooseresponsibility.org/</w:t>
        </w:r>
      </w:hyperlink>
      <w:r w:rsidR="0091442F">
        <w:rPr>
          <w:rFonts w:ascii="Arial" w:hAnsi="Arial" w:cs="Arial"/>
          <w:sz w:val="24"/>
          <w:szCs w:val="24"/>
        </w:rPr>
        <w:t xml:space="preserve"> </w:t>
      </w:r>
    </w:p>
    <w:p w:rsidR="0091442F" w:rsidRDefault="0091442F" w:rsidP="0091442F">
      <w:pPr>
        <w:rPr>
          <w:rFonts w:ascii="Arial" w:hAnsi="Arial" w:cs="Arial"/>
          <w:sz w:val="24"/>
          <w:szCs w:val="24"/>
        </w:rPr>
      </w:pPr>
    </w:p>
    <w:p w:rsidR="0091442F" w:rsidRDefault="00C81313" w:rsidP="00C81313">
      <w:pPr>
        <w:jc w:val="center"/>
        <w:rPr>
          <w:rFonts w:ascii="Arial" w:hAnsi="Arial" w:cs="Arial"/>
          <w:i/>
          <w:sz w:val="24"/>
          <w:szCs w:val="24"/>
        </w:rPr>
      </w:pPr>
      <w:r>
        <w:rPr>
          <w:rFonts w:ascii="Arial" w:hAnsi="Arial" w:cs="Arial"/>
          <w:sz w:val="24"/>
          <w:szCs w:val="24"/>
        </w:rPr>
        <w:br w:type="page"/>
      </w:r>
      <w:r w:rsidR="0091442F">
        <w:rPr>
          <w:rFonts w:ascii="Arial" w:hAnsi="Arial" w:cs="Arial"/>
          <w:i/>
          <w:sz w:val="24"/>
          <w:szCs w:val="24"/>
        </w:rPr>
        <w:lastRenderedPageBreak/>
        <w:t>DRUGS</w:t>
      </w:r>
    </w:p>
    <w:p w:rsidR="004C6B01" w:rsidRDefault="004C6B01" w:rsidP="00526F32">
      <w:pPr>
        <w:keepLines/>
        <w:jc w:val="center"/>
        <w:rPr>
          <w:rFonts w:ascii="Arial" w:hAnsi="Arial" w:cs="Arial"/>
          <w:i/>
          <w:sz w:val="24"/>
          <w:szCs w:val="24"/>
        </w:rPr>
      </w:pPr>
    </w:p>
    <w:p w:rsidR="0091442F" w:rsidRDefault="0091442F" w:rsidP="0091442F">
      <w:pPr>
        <w:rPr>
          <w:rFonts w:ascii="Arial" w:hAnsi="Arial" w:cs="Arial"/>
        </w:rPr>
      </w:pPr>
    </w:p>
    <w:p w:rsidR="0091442F" w:rsidRDefault="0091442F" w:rsidP="0091442F">
      <w:pPr>
        <w:rPr>
          <w:rFonts w:ascii="Arial" w:hAnsi="Arial" w:cs="Arial"/>
          <w:sz w:val="24"/>
          <w:szCs w:val="24"/>
        </w:rPr>
      </w:pPr>
      <w:r>
        <w:rPr>
          <w:rFonts w:ascii="Arial" w:hAnsi="Arial" w:cs="Arial"/>
          <w:b/>
          <w:sz w:val="24"/>
          <w:szCs w:val="24"/>
        </w:rPr>
        <w:t xml:space="preserve">CT </w:t>
      </w:r>
      <w:r w:rsidR="00777A44">
        <w:rPr>
          <w:rFonts w:ascii="Arial" w:hAnsi="Arial" w:cs="Arial"/>
          <w:b/>
          <w:sz w:val="24"/>
          <w:szCs w:val="24"/>
        </w:rPr>
        <w:t>Governor’s Prevention Partnership</w:t>
      </w:r>
    </w:p>
    <w:p w:rsidR="00203690" w:rsidRDefault="00777A44" w:rsidP="0091442F">
      <w:pPr>
        <w:rPr>
          <w:rFonts w:ascii="Arial" w:hAnsi="Arial" w:cs="Arial"/>
          <w:sz w:val="24"/>
          <w:szCs w:val="24"/>
        </w:rPr>
      </w:pPr>
      <w:r>
        <w:rPr>
          <w:rFonts w:ascii="Arial" w:hAnsi="Arial" w:cs="Arial"/>
          <w:sz w:val="24"/>
          <w:szCs w:val="24"/>
        </w:rPr>
        <w:t>30 Jordan Lane</w:t>
      </w:r>
    </w:p>
    <w:p w:rsidR="00203690" w:rsidRDefault="00777A44" w:rsidP="0091442F">
      <w:pPr>
        <w:rPr>
          <w:rFonts w:ascii="Arial" w:hAnsi="Arial" w:cs="Arial"/>
          <w:sz w:val="24"/>
          <w:szCs w:val="24"/>
        </w:rPr>
      </w:pPr>
      <w:r>
        <w:rPr>
          <w:rFonts w:ascii="Arial" w:hAnsi="Arial" w:cs="Arial"/>
          <w:sz w:val="24"/>
          <w:szCs w:val="24"/>
        </w:rPr>
        <w:t>Wethersfield</w:t>
      </w:r>
      <w:r w:rsidR="00203690">
        <w:rPr>
          <w:rFonts w:ascii="Arial" w:hAnsi="Arial" w:cs="Arial"/>
          <w:sz w:val="24"/>
          <w:szCs w:val="24"/>
        </w:rPr>
        <w:t>, CT 06</w:t>
      </w:r>
      <w:r>
        <w:rPr>
          <w:rFonts w:ascii="Arial" w:hAnsi="Arial" w:cs="Arial"/>
          <w:sz w:val="24"/>
          <w:szCs w:val="24"/>
        </w:rPr>
        <w:t>109</w:t>
      </w:r>
    </w:p>
    <w:p w:rsidR="00704B4F" w:rsidRDefault="00777A44" w:rsidP="0091442F">
      <w:pPr>
        <w:rPr>
          <w:rFonts w:ascii="Arial" w:hAnsi="Arial" w:cs="Arial"/>
          <w:sz w:val="24"/>
          <w:szCs w:val="24"/>
        </w:rPr>
      </w:pPr>
      <w:r>
        <w:rPr>
          <w:rFonts w:ascii="Arial" w:hAnsi="Arial" w:cs="Arial"/>
          <w:sz w:val="24"/>
          <w:szCs w:val="24"/>
        </w:rPr>
        <w:t>860-523-8042</w:t>
      </w:r>
    </w:p>
    <w:p w:rsidR="00777A44" w:rsidRDefault="00172765" w:rsidP="0091442F">
      <w:pPr>
        <w:rPr>
          <w:rFonts w:ascii="Arial" w:hAnsi="Arial" w:cs="Arial"/>
          <w:sz w:val="24"/>
          <w:szCs w:val="24"/>
        </w:rPr>
      </w:pPr>
      <w:hyperlink r:id="rId79" w:history="1">
        <w:r w:rsidR="00777A44" w:rsidRPr="000245F8">
          <w:rPr>
            <w:rStyle w:val="Hyperlink"/>
            <w:rFonts w:ascii="Arial" w:hAnsi="Arial" w:cs="Arial"/>
            <w:sz w:val="24"/>
            <w:szCs w:val="24"/>
          </w:rPr>
          <w:t>http://www.preventionworksct.org/</w:t>
        </w:r>
      </w:hyperlink>
    </w:p>
    <w:p w:rsidR="0091442F" w:rsidRDefault="0091442F" w:rsidP="0091442F">
      <w:pPr>
        <w:pStyle w:val="Normal1"/>
        <w:spacing w:before="0" w:beforeAutospacing="0" w:after="0" w:afterAutospacing="0"/>
        <w:rPr>
          <w:rStyle w:val="Strong"/>
        </w:rPr>
      </w:pPr>
    </w:p>
    <w:p w:rsidR="0091442F" w:rsidRPr="00A9000E" w:rsidRDefault="0091442F" w:rsidP="0091442F">
      <w:pPr>
        <w:pStyle w:val="g"/>
        <w:spacing w:before="0" w:after="0"/>
        <w:rPr>
          <w:rFonts w:ascii="Arial" w:hAnsi="Arial" w:cs="Arial"/>
          <w:color w:val="000000"/>
        </w:rPr>
      </w:pPr>
      <w:r w:rsidRPr="00A9000E">
        <w:rPr>
          <w:rFonts w:ascii="Arial" w:hAnsi="Arial" w:cs="Arial"/>
          <w:b/>
          <w:color w:val="000000"/>
        </w:rPr>
        <w:t xml:space="preserve">National Institute on </w:t>
      </w:r>
      <w:r w:rsidRPr="00A9000E">
        <w:rPr>
          <w:rFonts w:ascii="Arial" w:hAnsi="Arial" w:cs="Arial"/>
          <w:b/>
          <w:bCs/>
          <w:color w:val="000000"/>
        </w:rPr>
        <w:t>Drug</w:t>
      </w:r>
      <w:r w:rsidRPr="00A9000E">
        <w:rPr>
          <w:rFonts w:ascii="Arial" w:hAnsi="Arial" w:cs="Arial"/>
          <w:b/>
          <w:color w:val="000000"/>
        </w:rPr>
        <w:t xml:space="preserve"> Abuse </w:t>
      </w:r>
    </w:p>
    <w:p w:rsidR="0091442F" w:rsidRPr="00A9000E" w:rsidRDefault="00172765" w:rsidP="0091442F">
      <w:pPr>
        <w:pStyle w:val="g"/>
        <w:spacing w:before="0" w:after="0"/>
        <w:rPr>
          <w:rFonts w:ascii="Arial" w:hAnsi="Arial" w:cs="Arial"/>
          <w:color w:val="000000"/>
        </w:rPr>
      </w:pPr>
      <w:hyperlink r:id="rId80" w:history="1">
        <w:r w:rsidR="0091442F" w:rsidRPr="00A9000E">
          <w:rPr>
            <w:rStyle w:val="Hyperlink"/>
            <w:rFonts w:ascii="Arial" w:hAnsi="Arial" w:cs="Arial"/>
          </w:rPr>
          <w:t>www.</w:t>
        </w:r>
        <w:r w:rsidR="0091442F" w:rsidRPr="00A9000E">
          <w:rPr>
            <w:rStyle w:val="Hyperlink"/>
            <w:rFonts w:ascii="Arial" w:hAnsi="Arial" w:cs="Arial"/>
            <w:bCs/>
          </w:rPr>
          <w:t>drug</w:t>
        </w:r>
        <w:r w:rsidR="0091442F" w:rsidRPr="00A9000E">
          <w:rPr>
            <w:rStyle w:val="Hyperlink"/>
            <w:rFonts w:ascii="Arial" w:hAnsi="Arial" w:cs="Arial"/>
          </w:rPr>
          <w:t>abuse.gov</w:t>
        </w:r>
      </w:hyperlink>
      <w:r w:rsidR="0091442F" w:rsidRPr="00A9000E">
        <w:rPr>
          <w:rFonts w:ascii="Arial" w:hAnsi="Arial" w:cs="Arial"/>
          <w:color w:val="008000"/>
          <w:sz w:val="20"/>
          <w:szCs w:val="20"/>
        </w:rPr>
        <w:t xml:space="preserve"> </w:t>
      </w:r>
    </w:p>
    <w:p w:rsidR="0091442F" w:rsidRDefault="0091442F" w:rsidP="0091442F">
      <w:pPr>
        <w:rPr>
          <w:rFonts w:ascii="Arial" w:hAnsi="Arial" w:cs="Arial"/>
          <w:color w:val="000000"/>
          <w:sz w:val="24"/>
          <w:szCs w:val="24"/>
        </w:rPr>
      </w:pPr>
      <w:r w:rsidRPr="00A9000E">
        <w:rPr>
          <w:rFonts w:ascii="Arial" w:hAnsi="Arial" w:cs="Arial"/>
          <w:color w:val="000000"/>
        </w:rPr>
        <w:t xml:space="preserve">The mission of NIDA is to lead the nation in bringing the power of science to bear on </w:t>
      </w:r>
      <w:r w:rsidRPr="00A9000E">
        <w:rPr>
          <w:rFonts w:ascii="Arial" w:hAnsi="Arial" w:cs="Arial"/>
          <w:b/>
          <w:bCs/>
          <w:color w:val="000000"/>
        </w:rPr>
        <w:t>drug</w:t>
      </w:r>
      <w:r w:rsidRPr="00A9000E">
        <w:rPr>
          <w:rFonts w:ascii="Arial" w:hAnsi="Arial" w:cs="Arial"/>
          <w:color w:val="000000"/>
        </w:rPr>
        <w:t xml:space="preserve"> abuse and addiction.</w:t>
      </w:r>
      <w:r w:rsidRPr="00A9000E">
        <w:rPr>
          <w:rFonts w:ascii="Arial" w:hAnsi="Arial" w:cs="Arial"/>
          <w:color w:val="000000"/>
        </w:rPr>
        <w:br/>
      </w:r>
    </w:p>
    <w:p w:rsidR="0091442F" w:rsidRDefault="0091442F" w:rsidP="0091442F">
      <w:pPr>
        <w:rPr>
          <w:rFonts w:ascii="Arial" w:hAnsi="Arial" w:cs="Arial"/>
          <w:b/>
          <w:sz w:val="24"/>
          <w:szCs w:val="24"/>
        </w:rPr>
      </w:pPr>
      <w:r>
        <w:rPr>
          <w:rFonts w:ascii="Arial" w:hAnsi="Arial" w:cs="Arial"/>
          <w:b/>
          <w:sz w:val="24"/>
          <w:szCs w:val="24"/>
        </w:rPr>
        <w:t>Parents. The Anti-Drug</w:t>
      </w:r>
    </w:p>
    <w:p w:rsidR="0091442F" w:rsidRDefault="00172765" w:rsidP="0091442F">
      <w:pPr>
        <w:rPr>
          <w:rFonts w:ascii="Arial" w:hAnsi="Arial" w:cs="Arial"/>
          <w:sz w:val="24"/>
          <w:szCs w:val="24"/>
        </w:rPr>
      </w:pPr>
      <w:hyperlink r:id="rId81" w:history="1">
        <w:r w:rsidR="0091442F">
          <w:rPr>
            <w:rStyle w:val="Hyperlink"/>
            <w:rFonts w:ascii="Arial" w:hAnsi="Arial" w:cs="Arial"/>
            <w:sz w:val="24"/>
            <w:szCs w:val="24"/>
          </w:rPr>
          <w:t>www.the</w:t>
        </w:r>
        <w:r w:rsidR="0091442F">
          <w:rPr>
            <w:rStyle w:val="Hyperlink"/>
            <w:rFonts w:ascii="Arial" w:hAnsi="Arial" w:cs="Arial"/>
            <w:b/>
            <w:bCs/>
            <w:sz w:val="24"/>
            <w:szCs w:val="24"/>
          </w:rPr>
          <w:t>antidrug</w:t>
        </w:r>
        <w:r w:rsidR="0091442F">
          <w:rPr>
            <w:rStyle w:val="Hyperlink"/>
            <w:rFonts w:ascii="Arial" w:hAnsi="Arial" w:cs="Arial"/>
            <w:sz w:val="24"/>
            <w:szCs w:val="24"/>
          </w:rPr>
          <w:t>.com</w:t>
        </w:r>
      </w:hyperlink>
      <w:r w:rsidR="0091442F">
        <w:rPr>
          <w:rFonts w:ascii="Arial" w:hAnsi="Arial" w:cs="Arial"/>
          <w:color w:val="008000"/>
          <w:sz w:val="24"/>
          <w:szCs w:val="24"/>
        </w:rPr>
        <w:t xml:space="preserve"> </w:t>
      </w:r>
      <w:r w:rsidR="0091442F">
        <w:rPr>
          <w:rFonts w:ascii="Arial" w:hAnsi="Arial" w:cs="Arial"/>
          <w:sz w:val="24"/>
          <w:szCs w:val="24"/>
        </w:rPr>
        <w:br/>
      </w:r>
      <w:r w:rsidR="0091442F">
        <w:rPr>
          <w:rFonts w:ascii="Arial" w:hAnsi="Arial" w:cs="Arial"/>
        </w:rPr>
        <w:t xml:space="preserve">Parenting site launched by the White House of National </w:t>
      </w:r>
      <w:r w:rsidR="0091442F">
        <w:rPr>
          <w:rFonts w:ascii="Arial" w:hAnsi="Arial" w:cs="Arial"/>
          <w:bCs/>
        </w:rPr>
        <w:t>Drug</w:t>
      </w:r>
      <w:r w:rsidR="0091442F">
        <w:rPr>
          <w:rFonts w:ascii="Arial" w:hAnsi="Arial" w:cs="Arial"/>
          <w:b/>
          <w:bCs/>
        </w:rPr>
        <w:t xml:space="preserve"> </w:t>
      </w:r>
      <w:r w:rsidR="00152CA1">
        <w:rPr>
          <w:rFonts w:ascii="Arial" w:hAnsi="Arial" w:cs="Arial"/>
        </w:rPr>
        <w:t xml:space="preserve">Control Policy.  </w:t>
      </w:r>
      <w:r w:rsidR="0091442F">
        <w:rPr>
          <w:rFonts w:ascii="Arial" w:hAnsi="Arial" w:cs="Arial"/>
        </w:rPr>
        <w:t xml:space="preserve">The goal is to help parents learn better communication skills when talking to their children about drugs and alcohol. </w:t>
      </w:r>
      <w:r w:rsidR="0091442F">
        <w:rPr>
          <w:rFonts w:ascii="Arial" w:hAnsi="Arial" w:cs="Arial"/>
        </w:rPr>
        <w:br/>
      </w:r>
    </w:p>
    <w:p w:rsidR="0091442F" w:rsidRDefault="0091442F" w:rsidP="0091442F">
      <w:pPr>
        <w:rPr>
          <w:rFonts w:ascii="Arial" w:hAnsi="Arial" w:cs="Arial"/>
          <w:sz w:val="24"/>
          <w:szCs w:val="24"/>
        </w:rPr>
      </w:pPr>
      <w:r>
        <w:rPr>
          <w:rFonts w:ascii="Arial" w:hAnsi="Arial" w:cs="Arial"/>
          <w:b/>
          <w:sz w:val="24"/>
          <w:szCs w:val="24"/>
        </w:rPr>
        <w:t xml:space="preserve">CT Help </w:t>
      </w:r>
      <w:r w:rsidR="001E2124">
        <w:rPr>
          <w:rFonts w:ascii="Arial" w:hAnsi="Arial" w:cs="Arial"/>
          <w:b/>
          <w:sz w:val="24"/>
          <w:szCs w:val="24"/>
        </w:rPr>
        <w:t>Line</w:t>
      </w:r>
      <w:r w:rsidR="001E2124">
        <w:rPr>
          <w:rFonts w:ascii="Arial" w:hAnsi="Arial" w:cs="Arial"/>
          <w:sz w:val="24"/>
          <w:szCs w:val="24"/>
        </w:rPr>
        <w:t>,</w:t>
      </w:r>
      <w:r>
        <w:rPr>
          <w:rFonts w:ascii="Arial" w:hAnsi="Arial" w:cs="Arial"/>
          <w:sz w:val="24"/>
          <w:szCs w:val="24"/>
        </w:rPr>
        <w:t xml:space="preserve"> CT Region of Narcotics Anonymous</w:t>
      </w:r>
    </w:p>
    <w:p w:rsidR="0091442F" w:rsidRDefault="0091442F" w:rsidP="0091442F">
      <w:pPr>
        <w:rPr>
          <w:rFonts w:ascii="Arial" w:hAnsi="Arial" w:cs="Arial"/>
          <w:sz w:val="24"/>
          <w:szCs w:val="24"/>
        </w:rPr>
      </w:pPr>
      <w:r>
        <w:rPr>
          <w:rFonts w:ascii="Arial" w:hAnsi="Arial" w:cs="Arial"/>
          <w:sz w:val="24"/>
          <w:szCs w:val="24"/>
        </w:rPr>
        <w:t>800-627-3543</w:t>
      </w:r>
    </w:p>
    <w:p w:rsidR="0091442F" w:rsidRDefault="00172765" w:rsidP="0091442F">
      <w:pPr>
        <w:rPr>
          <w:rFonts w:ascii="Arial" w:hAnsi="Arial" w:cs="Arial"/>
          <w:sz w:val="24"/>
          <w:szCs w:val="24"/>
        </w:rPr>
      </w:pPr>
      <w:hyperlink r:id="rId82" w:history="1">
        <w:r w:rsidR="0091442F">
          <w:rPr>
            <w:rStyle w:val="Hyperlink"/>
            <w:rFonts w:ascii="Arial" w:hAnsi="Arial" w:cs="Arial"/>
            <w:sz w:val="24"/>
            <w:szCs w:val="24"/>
          </w:rPr>
          <w:t>www.ctna.org</w:t>
        </w:r>
      </w:hyperlink>
    </w:p>
    <w:p w:rsidR="0091442F" w:rsidRDefault="0091442F" w:rsidP="0091442F">
      <w:pPr>
        <w:rPr>
          <w:rFonts w:ascii="Arial" w:hAnsi="Arial" w:cs="Arial"/>
          <w:sz w:val="24"/>
          <w:szCs w:val="24"/>
        </w:rPr>
      </w:pPr>
    </w:p>
    <w:p w:rsidR="00156EE2" w:rsidRDefault="00156EE2" w:rsidP="00526F32">
      <w:pPr>
        <w:jc w:val="center"/>
        <w:rPr>
          <w:rFonts w:ascii="Arial" w:hAnsi="Arial" w:cs="Arial"/>
          <w:color w:val="000000"/>
        </w:rPr>
      </w:pPr>
    </w:p>
    <w:p w:rsidR="0091442F" w:rsidRDefault="00C81313" w:rsidP="00526F32">
      <w:pPr>
        <w:jc w:val="center"/>
        <w:rPr>
          <w:rFonts w:ascii="Arial" w:hAnsi="Arial" w:cs="Arial"/>
          <w:i/>
          <w:sz w:val="24"/>
          <w:szCs w:val="24"/>
        </w:rPr>
      </w:pPr>
      <w:r>
        <w:rPr>
          <w:rFonts w:ascii="Arial" w:hAnsi="Arial" w:cs="Arial"/>
          <w:i/>
          <w:color w:val="000000"/>
          <w:sz w:val="24"/>
          <w:szCs w:val="24"/>
        </w:rPr>
        <w:br w:type="page"/>
      </w:r>
      <w:r w:rsidR="0091442F">
        <w:rPr>
          <w:rFonts w:ascii="Arial" w:hAnsi="Arial" w:cs="Arial"/>
          <w:i/>
          <w:color w:val="000000"/>
          <w:sz w:val="24"/>
          <w:szCs w:val="24"/>
        </w:rPr>
        <w:lastRenderedPageBreak/>
        <w:t>L</w:t>
      </w:r>
      <w:r w:rsidR="0091442F">
        <w:rPr>
          <w:rFonts w:ascii="Arial" w:hAnsi="Arial" w:cs="Arial"/>
          <w:i/>
          <w:sz w:val="24"/>
          <w:szCs w:val="24"/>
        </w:rPr>
        <w:t>ocal Resources – Substance Use/Abuse</w:t>
      </w:r>
      <w:r w:rsidR="00A46CD1">
        <w:rPr>
          <w:rFonts w:ascii="Arial" w:hAnsi="Arial" w:cs="Arial"/>
          <w:i/>
          <w:sz w:val="24"/>
          <w:szCs w:val="24"/>
        </w:rPr>
        <w:t xml:space="preserve"> Treatment</w:t>
      </w:r>
    </w:p>
    <w:p w:rsidR="00156EE2" w:rsidRDefault="00156EE2" w:rsidP="00526F32">
      <w:pPr>
        <w:jc w:val="center"/>
        <w:rPr>
          <w:rFonts w:ascii="Arial" w:hAnsi="Arial" w:cs="Arial"/>
          <w:i/>
          <w:sz w:val="24"/>
          <w:szCs w:val="24"/>
        </w:rPr>
      </w:pPr>
    </w:p>
    <w:p w:rsidR="0091442F" w:rsidRDefault="001E2124" w:rsidP="0091442F">
      <w:pPr>
        <w:rPr>
          <w:rFonts w:ascii="Arial" w:hAnsi="Arial" w:cs="Arial"/>
          <w:sz w:val="24"/>
          <w:szCs w:val="24"/>
        </w:rPr>
      </w:pPr>
      <w:r>
        <w:rPr>
          <w:rFonts w:ascii="Arial" w:hAnsi="Arial" w:cs="Arial"/>
          <w:b/>
          <w:sz w:val="24"/>
          <w:szCs w:val="24"/>
        </w:rPr>
        <w:t>AA:</w:t>
      </w:r>
      <w:r w:rsidR="0091442F">
        <w:rPr>
          <w:rFonts w:ascii="Arial" w:hAnsi="Arial" w:cs="Arial"/>
          <w:b/>
          <w:sz w:val="24"/>
          <w:szCs w:val="24"/>
        </w:rPr>
        <w:t xml:space="preserve"> Alcoholics Anonymous</w:t>
      </w:r>
      <w:r w:rsidR="0091442F">
        <w:rPr>
          <w:rFonts w:ascii="Arial" w:hAnsi="Arial" w:cs="Arial"/>
          <w:sz w:val="24"/>
          <w:szCs w:val="24"/>
        </w:rPr>
        <w:t xml:space="preserve"> </w:t>
      </w:r>
    </w:p>
    <w:p w:rsidR="0091442F" w:rsidRDefault="0091442F" w:rsidP="0091442F">
      <w:pPr>
        <w:rPr>
          <w:rFonts w:ascii="Arial" w:hAnsi="Arial" w:cs="Arial"/>
          <w:sz w:val="24"/>
          <w:szCs w:val="24"/>
        </w:rPr>
      </w:pPr>
      <w:r>
        <w:rPr>
          <w:rFonts w:ascii="Arial" w:hAnsi="Arial" w:cs="Arial"/>
          <w:sz w:val="24"/>
          <w:szCs w:val="24"/>
        </w:rPr>
        <w:t>888-624-6063</w:t>
      </w:r>
    </w:p>
    <w:p w:rsidR="0091442F" w:rsidRDefault="00172765" w:rsidP="0091442F">
      <w:pPr>
        <w:rPr>
          <w:rFonts w:ascii="Arial" w:hAnsi="Arial" w:cs="Arial"/>
        </w:rPr>
      </w:pPr>
      <w:hyperlink r:id="rId83" w:history="1">
        <w:r w:rsidR="0091442F">
          <w:rPr>
            <w:rStyle w:val="Hyperlink"/>
            <w:rFonts w:ascii="Arial" w:hAnsi="Arial" w:cs="Arial"/>
            <w:sz w:val="24"/>
            <w:szCs w:val="24"/>
          </w:rPr>
          <w:t>www.ctaa.com</w:t>
        </w:r>
      </w:hyperlink>
      <w:r w:rsidR="0091442F">
        <w:rPr>
          <w:rFonts w:ascii="Arial" w:hAnsi="Arial" w:cs="Arial"/>
          <w:sz w:val="24"/>
          <w:szCs w:val="24"/>
        </w:rPr>
        <w:t xml:space="preserve"> </w:t>
      </w:r>
    </w:p>
    <w:p w:rsidR="0091442F" w:rsidRDefault="0091442F" w:rsidP="0091442F">
      <w:pPr>
        <w:rPr>
          <w:rFonts w:ascii="Arial" w:hAnsi="Arial" w:cs="Arial"/>
        </w:rPr>
      </w:pPr>
      <w:r>
        <w:rPr>
          <w:rFonts w:ascii="Arial" w:hAnsi="Arial" w:cs="Arial"/>
        </w:rPr>
        <w:t>Call or check the website for more information and local meetings.</w:t>
      </w:r>
    </w:p>
    <w:p w:rsidR="0091442F" w:rsidRDefault="0091442F" w:rsidP="0091442F">
      <w:pPr>
        <w:rPr>
          <w:rFonts w:ascii="Arial" w:hAnsi="Arial" w:cs="Arial"/>
          <w:b/>
          <w:sz w:val="24"/>
          <w:szCs w:val="24"/>
        </w:rPr>
      </w:pPr>
    </w:p>
    <w:p w:rsidR="00882AA6" w:rsidRDefault="0091442F" w:rsidP="00882AA6">
      <w:pPr>
        <w:rPr>
          <w:rFonts w:ascii="Arial" w:hAnsi="Arial" w:cs="Arial"/>
          <w:b/>
          <w:sz w:val="24"/>
          <w:szCs w:val="24"/>
          <w:lang w:val="es-ES"/>
        </w:rPr>
      </w:pPr>
      <w:r>
        <w:rPr>
          <w:rFonts w:ascii="Arial" w:hAnsi="Arial" w:cs="Arial"/>
          <w:b/>
          <w:sz w:val="24"/>
          <w:szCs w:val="24"/>
          <w:lang w:val="es-ES"/>
        </w:rPr>
        <w:t>Al-Anon</w:t>
      </w:r>
      <w:r>
        <w:rPr>
          <w:rFonts w:ascii="Arial" w:hAnsi="Arial" w:cs="Arial"/>
          <w:sz w:val="24"/>
          <w:szCs w:val="24"/>
          <w:lang w:val="es-ES"/>
        </w:rPr>
        <w:t xml:space="preserve"> (Westport)</w:t>
      </w:r>
      <w:r w:rsidR="00882AA6">
        <w:rPr>
          <w:rFonts w:ascii="Arial" w:hAnsi="Arial" w:cs="Arial"/>
          <w:sz w:val="24"/>
          <w:szCs w:val="24"/>
          <w:lang w:val="es-ES"/>
        </w:rPr>
        <w:tab/>
      </w:r>
      <w:r w:rsidR="00882AA6">
        <w:rPr>
          <w:rFonts w:ascii="Arial" w:hAnsi="Arial" w:cs="Arial"/>
          <w:sz w:val="24"/>
          <w:szCs w:val="24"/>
          <w:lang w:val="es-ES"/>
        </w:rPr>
        <w:tab/>
      </w:r>
      <w:r w:rsidR="00882AA6">
        <w:rPr>
          <w:rFonts w:ascii="Arial" w:hAnsi="Arial" w:cs="Arial"/>
          <w:sz w:val="24"/>
          <w:szCs w:val="24"/>
          <w:lang w:val="es-ES"/>
        </w:rPr>
        <w:tab/>
      </w:r>
      <w:r w:rsidR="00882AA6">
        <w:rPr>
          <w:rFonts w:ascii="Arial" w:hAnsi="Arial" w:cs="Arial"/>
          <w:sz w:val="24"/>
          <w:szCs w:val="24"/>
          <w:lang w:val="es-ES"/>
        </w:rPr>
        <w:tab/>
      </w:r>
      <w:r w:rsidR="00882AA6">
        <w:rPr>
          <w:rFonts w:ascii="Arial" w:hAnsi="Arial" w:cs="Arial"/>
          <w:b/>
          <w:sz w:val="24"/>
          <w:szCs w:val="24"/>
          <w:lang w:val="es-ES"/>
        </w:rPr>
        <w:t>Alateen</w:t>
      </w:r>
    </w:p>
    <w:p w:rsidR="0091442F" w:rsidRDefault="0091442F" w:rsidP="0091442F">
      <w:pPr>
        <w:rPr>
          <w:rFonts w:ascii="Arial" w:hAnsi="Arial" w:cs="Arial"/>
          <w:sz w:val="24"/>
          <w:szCs w:val="24"/>
          <w:lang w:val="es-ES"/>
        </w:rPr>
      </w:pPr>
      <w:r>
        <w:rPr>
          <w:rFonts w:ascii="Arial" w:hAnsi="Arial" w:cs="Arial"/>
          <w:sz w:val="24"/>
          <w:szCs w:val="24"/>
          <w:lang w:val="es-ES"/>
        </w:rPr>
        <w:t>227-2496</w:t>
      </w:r>
      <w:r w:rsidR="00882AA6">
        <w:rPr>
          <w:rFonts w:ascii="Arial" w:hAnsi="Arial" w:cs="Arial"/>
          <w:sz w:val="24"/>
          <w:szCs w:val="24"/>
          <w:lang w:val="es-ES"/>
        </w:rPr>
        <w:tab/>
      </w:r>
      <w:r w:rsidR="00882AA6">
        <w:rPr>
          <w:rFonts w:ascii="Arial" w:hAnsi="Arial" w:cs="Arial"/>
          <w:sz w:val="24"/>
          <w:szCs w:val="24"/>
          <w:lang w:val="es-ES"/>
        </w:rPr>
        <w:tab/>
      </w:r>
      <w:r w:rsidR="00882AA6">
        <w:rPr>
          <w:rFonts w:ascii="Arial" w:hAnsi="Arial" w:cs="Arial"/>
          <w:sz w:val="24"/>
          <w:szCs w:val="24"/>
          <w:lang w:val="es-ES"/>
        </w:rPr>
        <w:tab/>
      </w:r>
      <w:r w:rsidR="00882AA6">
        <w:rPr>
          <w:rFonts w:ascii="Arial" w:hAnsi="Arial" w:cs="Arial"/>
          <w:sz w:val="24"/>
          <w:szCs w:val="24"/>
          <w:lang w:val="es-ES"/>
        </w:rPr>
        <w:tab/>
      </w:r>
      <w:r w:rsidR="00882AA6">
        <w:rPr>
          <w:rFonts w:ascii="Arial" w:hAnsi="Arial" w:cs="Arial"/>
          <w:sz w:val="24"/>
          <w:szCs w:val="24"/>
          <w:lang w:val="es-ES"/>
        </w:rPr>
        <w:tab/>
        <w:t>888-825-2666</w:t>
      </w:r>
    </w:p>
    <w:p w:rsidR="0091442F" w:rsidRDefault="00172765" w:rsidP="0091442F">
      <w:pPr>
        <w:rPr>
          <w:rFonts w:ascii="Arial" w:hAnsi="Arial" w:cs="Arial"/>
          <w:color w:val="008000"/>
          <w:sz w:val="24"/>
          <w:szCs w:val="24"/>
          <w:lang w:val="es-ES"/>
        </w:rPr>
      </w:pPr>
      <w:hyperlink r:id="rId84" w:history="1">
        <w:r w:rsidR="0091442F">
          <w:rPr>
            <w:rStyle w:val="Hyperlink"/>
            <w:rFonts w:ascii="Arial" w:hAnsi="Arial" w:cs="Arial"/>
            <w:sz w:val="24"/>
            <w:szCs w:val="24"/>
            <w:lang w:val="es-ES"/>
          </w:rPr>
          <w:t>www.ct-al-anon.org</w:t>
        </w:r>
      </w:hyperlink>
      <w:r w:rsidR="0091442F">
        <w:rPr>
          <w:rFonts w:ascii="Arial" w:hAnsi="Arial" w:cs="Arial"/>
          <w:color w:val="008000"/>
          <w:sz w:val="24"/>
          <w:szCs w:val="24"/>
          <w:lang w:val="es-ES"/>
        </w:rPr>
        <w:t xml:space="preserve">  </w:t>
      </w:r>
      <w:r w:rsidR="00882AA6">
        <w:rPr>
          <w:rFonts w:ascii="Arial" w:hAnsi="Arial" w:cs="Arial"/>
          <w:color w:val="008000"/>
          <w:sz w:val="24"/>
          <w:szCs w:val="24"/>
          <w:lang w:val="es-ES"/>
        </w:rPr>
        <w:tab/>
      </w:r>
      <w:r w:rsidR="00882AA6">
        <w:rPr>
          <w:rFonts w:ascii="Arial" w:hAnsi="Arial" w:cs="Arial"/>
          <w:color w:val="008000"/>
          <w:sz w:val="24"/>
          <w:szCs w:val="24"/>
          <w:lang w:val="es-ES"/>
        </w:rPr>
        <w:tab/>
      </w:r>
      <w:r w:rsidR="00882AA6">
        <w:rPr>
          <w:rFonts w:ascii="Arial" w:hAnsi="Arial" w:cs="Arial"/>
          <w:color w:val="008000"/>
          <w:sz w:val="24"/>
          <w:szCs w:val="24"/>
          <w:lang w:val="es-ES"/>
        </w:rPr>
        <w:tab/>
      </w:r>
      <w:hyperlink r:id="rId85" w:history="1">
        <w:r w:rsidR="0091442F">
          <w:rPr>
            <w:rStyle w:val="Hyperlink"/>
            <w:rFonts w:ascii="Arial" w:hAnsi="Arial" w:cs="Arial"/>
            <w:sz w:val="24"/>
            <w:szCs w:val="24"/>
            <w:lang w:val="es-ES"/>
          </w:rPr>
          <w:t>www.ct-al-anon.org</w:t>
        </w:r>
      </w:hyperlink>
      <w:r w:rsidR="0091442F">
        <w:rPr>
          <w:rFonts w:ascii="Arial" w:hAnsi="Arial" w:cs="Arial"/>
          <w:color w:val="008000"/>
          <w:sz w:val="24"/>
          <w:szCs w:val="24"/>
          <w:lang w:val="es-ES"/>
        </w:rPr>
        <w:t xml:space="preserve"> </w:t>
      </w:r>
    </w:p>
    <w:p w:rsidR="0091442F" w:rsidRDefault="0091442F" w:rsidP="0091442F">
      <w:pPr>
        <w:rPr>
          <w:rFonts w:ascii="Arial" w:hAnsi="Arial" w:cs="Arial"/>
        </w:rPr>
      </w:pPr>
      <w:r>
        <w:rPr>
          <w:rFonts w:ascii="Arial" w:hAnsi="Arial" w:cs="Arial"/>
        </w:rPr>
        <w:t xml:space="preserve">Al-anon (and ALATEEN) is a world wide organization that offers a program of help and support for families and friends of someone with a drinking problem whether or not the person with a drinking problem seeks help or even recognizes the existence of a drinking problem.  </w:t>
      </w:r>
    </w:p>
    <w:p w:rsidR="0091442F" w:rsidRDefault="0091442F" w:rsidP="0091442F">
      <w:pPr>
        <w:rPr>
          <w:rFonts w:ascii="Arial" w:hAnsi="Arial" w:cs="Arial"/>
          <w:sz w:val="24"/>
          <w:szCs w:val="24"/>
        </w:rPr>
      </w:pPr>
    </w:p>
    <w:p w:rsidR="0091442F" w:rsidRDefault="0091442F" w:rsidP="0091442F">
      <w:pPr>
        <w:rPr>
          <w:rFonts w:ascii="Arial" w:hAnsi="Arial" w:cs="Arial"/>
          <w:sz w:val="24"/>
          <w:szCs w:val="24"/>
        </w:rPr>
      </w:pPr>
      <w:r>
        <w:rPr>
          <w:rFonts w:ascii="Arial" w:hAnsi="Arial" w:cs="Arial"/>
          <w:b/>
          <w:sz w:val="24"/>
          <w:szCs w:val="24"/>
        </w:rPr>
        <w:t>Connecticut Counseling Centers, Inc.</w:t>
      </w:r>
      <w:r>
        <w:rPr>
          <w:rFonts w:ascii="Arial" w:hAnsi="Arial" w:cs="Arial"/>
          <w:sz w:val="24"/>
          <w:szCs w:val="24"/>
        </w:rPr>
        <w:t xml:space="preserve"> </w:t>
      </w:r>
      <w:r>
        <w:rPr>
          <w:rFonts w:ascii="Arial" w:hAnsi="Arial" w:cs="Arial"/>
          <w:sz w:val="24"/>
          <w:szCs w:val="24"/>
        </w:rPr>
        <w:br/>
      </w:r>
      <w:smartTag w:uri="urn:schemas-microsoft-com:office:smarttags" w:element="Street">
        <w:smartTag w:uri="urn:schemas-microsoft-com:office:smarttags" w:element="address">
          <w:r>
            <w:rPr>
              <w:rFonts w:ascii="Arial" w:hAnsi="Arial" w:cs="Arial"/>
              <w:sz w:val="24"/>
              <w:szCs w:val="24"/>
            </w:rPr>
            <w:t>20 North Main Street</w:t>
          </w:r>
        </w:smartTag>
      </w:smartTag>
      <w:r>
        <w:rPr>
          <w:rFonts w:ascii="Arial" w:hAnsi="Arial" w:cs="Arial"/>
          <w:sz w:val="24"/>
          <w:szCs w:val="24"/>
        </w:rPr>
        <w:t>, 3rd Floor,</w:t>
      </w:r>
      <w:r w:rsidR="00156EE2">
        <w:rPr>
          <w:rFonts w:ascii="Arial" w:hAnsi="Arial" w:cs="Arial"/>
          <w:sz w:val="24"/>
          <w:szCs w:val="24"/>
        </w:rPr>
        <w:t xml:space="preserve"> </w:t>
      </w:r>
      <w:smartTag w:uri="urn:schemas-microsoft-com:office:smarttags" w:element="place">
        <w:smartTag w:uri="urn:schemas-microsoft-com:office:smarttags" w:element="City">
          <w:r w:rsidR="00156EE2">
            <w:rPr>
              <w:rFonts w:ascii="Arial" w:hAnsi="Arial" w:cs="Arial"/>
              <w:sz w:val="24"/>
              <w:szCs w:val="24"/>
            </w:rPr>
            <w:t>Norwalk</w:t>
          </w:r>
        </w:smartTag>
        <w:r w:rsidR="00156EE2">
          <w:rPr>
            <w:rFonts w:ascii="Arial" w:hAnsi="Arial" w:cs="Arial"/>
            <w:sz w:val="24"/>
            <w:szCs w:val="24"/>
          </w:rPr>
          <w:t xml:space="preserve">, </w:t>
        </w:r>
        <w:smartTag w:uri="urn:schemas-microsoft-com:office:smarttags" w:element="State">
          <w:r w:rsidR="00156EE2">
            <w:rPr>
              <w:rFonts w:ascii="Arial" w:hAnsi="Arial" w:cs="Arial"/>
              <w:sz w:val="24"/>
              <w:szCs w:val="24"/>
            </w:rPr>
            <w:t>CT</w:t>
          </w:r>
        </w:smartTag>
        <w:r w:rsidR="00156EE2">
          <w:rPr>
            <w:rFonts w:ascii="Arial" w:hAnsi="Arial" w:cs="Arial"/>
            <w:sz w:val="24"/>
            <w:szCs w:val="24"/>
          </w:rPr>
          <w:t xml:space="preserve"> </w:t>
        </w:r>
        <w:smartTag w:uri="urn:schemas-microsoft-com:office:smarttags" w:element="PostalCode">
          <w:r w:rsidR="00156EE2">
            <w:rPr>
              <w:rFonts w:ascii="Arial" w:hAnsi="Arial" w:cs="Arial"/>
              <w:sz w:val="24"/>
              <w:szCs w:val="24"/>
            </w:rPr>
            <w:t>06854</w:t>
          </w:r>
        </w:smartTag>
      </w:smartTag>
      <w:r w:rsidR="00156EE2">
        <w:rPr>
          <w:rFonts w:ascii="Arial" w:hAnsi="Arial" w:cs="Arial"/>
          <w:sz w:val="24"/>
          <w:szCs w:val="24"/>
        </w:rPr>
        <w:br/>
        <w:t>203-838-6508</w:t>
      </w:r>
    </w:p>
    <w:p w:rsidR="0091442F" w:rsidRDefault="00172765" w:rsidP="0091442F">
      <w:pPr>
        <w:rPr>
          <w:rFonts w:ascii="Arial" w:hAnsi="Arial" w:cs="Arial"/>
          <w:sz w:val="24"/>
          <w:szCs w:val="24"/>
        </w:rPr>
      </w:pPr>
      <w:hyperlink r:id="rId86" w:history="1">
        <w:r w:rsidR="0091442F">
          <w:rPr>
            <w:rStyle w:val="Hyperlink"/>
            <w:rFonts w:ascii="Arial" w:hAnsi="Arial" w:cs="Arial"/>
            <w:sz w:val="24"/>
            <w:szCs w:val="24"/>
          </w:rPr>
          <w:t>www.Ctcounseling.org</w:t>
        </w:r>
      </w:hyperlink>
      <w:r w:rsidR="0091442F">
        <w:rPr>
          <w:rFonts w:ascii="Arial" w:hAnsi="Arial" w:cs="Arial"/>
          <w:sz w:val="24"/>
          <w:szCs w:val="24"/>
        </w:rPr>
        <w:t xml:space="preserve"> </w:t>
      </w:r>
    </w:p>
    <w:p w:rsidR="00704B4F" w:rsidRDefault="0091442F" w:rsidP="0091442F">
      <w:pPr>
        <w:rPr>
          <w:rFonts w:ascii="Arial" w:hAnsi="Arial" w:cs="Arial"/>
        </w:rPr>
      </w:pPr>
      <w:r>
        <w:rPr>
          <w:rFonts w:ascii="Arial" w:hAnsi="Arial" w:cs="Arial"/>
        </w:rPr>
        <w:t>Methadone treatment program, comprehensive behavioral healthcare organization providing all levels of outpatient substance abuse and mental hea</w:t>
      </w:r>
      <w:r w:rsidR="00156EE2">
        <w:rPr>
          <w:rFonts w:ascii="Arial" w:hAnsi="Arial" w:cs="Arial"/>
        </w:rPr>
        <w:t>lth services</w:t>
      </w:r>
      <w:r w:rsidR="00704B4F">
        <w:rPr>
          <w:rFonts w:ascii="Arial" w:hAnsi="Arial" w:cs="Arial"/>
        </w:rPr>
        <w:t>.</w:t>
      </w:r>
      <w:r w:rsidR="00156EE2">
        <w:rPr>
          <w:rFonts w:ascii="Arial" w:hAnsi="Arial" w:cs="Arial"/>
        </w:rPr>
        <w:t xml:space="preserve"> </w:t>
      </w:r>
    </w:p>
    <w:p w:rsidR="0091442F" w:rsidRDefault="00156EE2" w:rsidP="0091442F">
      <w:pPr>
        <w:rPr>
          <w:rFonts w:ascii="Arial" w:hAnsi="Arial" w:cs="Arial"/>
        </w:rPr>
      </w:pPr>
      <w:r>
        <w:rPr>
          <w:rFonts w:ascii="Arial" w:hAnsi="Arial" w:cs="Arial"/>
        </w:rPr>
        <w:t xml:space="preserve">Hours: </w:t>
      </w:r>
      <w:smartTag w:uri="urn:schemas-microsoft-com:office:smarttags" w:element="time">
        <w:smartTagPr>
          <w:attr w:name="Minute" w:val="0"/>
          <w:attr w:name="Hour" w:val="9"/>
        </w:smartTagPr>
        <w:r>
          <w:rPr>
            <w:rFonts w:ascii="Arial" w:hAnsi="Arial" w:cs="Arial"/>
          </w:rPr>
          <w:t>9am</w:t>
        </w:r>
        <w:r w:rsidR="00152CA1">
          <w:rPr>
            <w:rFonts w:ascii="Arial" w:hAnsi="Arial" w:cs="Arial"/>
          </w:rPr>
          <w:t>–3</w:t>
        </w:r>
        <w:r>
          <w:rPr>
            <w:rFonts w:ascii="Arial" w:hAnsi="Arial" w:cs="Arial"/>
          </w:rPr>
          <w:t>pm</w:t>
        </w:r>
      </w:smartTag>
      <w:r w:rsidR="00AB4539">
        <w:rPr>
          <w:rFonts w:ascii="Arial" w:hAnsi="Arial" w:cs="Arial"/>
        </w:rPr>
        <w:t xml:space="preserve"> </w:t>
      </w:r>
      <w:r>
        <w:rPr>
          <w:rFonts w:ascii="Arial" w:hAnsi="Arial" w:cs="Arial"/>
        </w:rPr>
        <w:t>(Mon–Thurs)</w:t>
      </w:r>
      <w:r w:rsidR="00152CA1">
        <w:rPr>
          <w:rFonts w:ascii="Arial" w:hAnsi="Arial" w:cs="Arial"/>
        </w:rPr>
        <w:t xml:space="preserve"> </w:t>
      </w:r>
      <w:smartTag w:uri="urn:schemas-microsoft-com:office:smarttags" w:element="time">
        <w:smartTagPr>
          <w:attr w:name="Minute" w:val="30"/>
          <w:attr w:name="Hour" w:val="8"/>
        </w:smartTagPr>
        <w:r w:rsidR="00152CA1">
          <w:rPr>
            <w:rFonts w:ascii="Arial" w:hAnsi="Arial" w:cs="Arial"/>
          </w:rPr>
          <w:t>8:30</w:t>
        </w:r>
        <w:r>
          <w:rPr>
            <w:rFonts w:ascii="Arial" w:hAnsi="Arial" w:cs="Arial"/>
          </w:rPr>
          <w:t>am–2pm</w:t>
        </w:r>
      </w:smartTag>
      <w:r>
        <w:rPr>
          <w:rFonts w:ascii="Arial" w:hAnsi="Arial" w:cs="Arial"/>
        </w:rPr>
        <w:t xml:space="preserve"> (Fri)</w:t>
      </w:r>
    </w:p>
    <w:p w:rsidR="00156EE2" w:rsidRDefault="00156EE2" w:rsidP="0091442F">
      <w:pPr>
        <w:pStyle w:val="NormalWeb"/>
        <w:spacing w:before="0" w:beforeAutospacing="0" w:after="0" w:afterAutospacing="0"/>
        <w:rPr>
          <w:b/>
          <w:bCs/>
          <w:sz w:val="24"/>
          <w:szCs w:val="24"/>
        </w:rPr>
      </w:pPr>
    </w:p>
    <w:p w:rsidR="0091442F" w:rsidRDefault="0091442F" w:rsidP="0091442F">
      <w:pPr>
        <w:pStyle w:val="NormalWeb"/>
        <w:spacing w:before="0" w:beforeAutospacing="0" w:after="0" w:afterAutospacing="0"/>
        <w:rPr>
          <w:sz w:val="24"/>
          <w:szCs w:val="24"/>
        </w:rPr>
      </w:pPr>
      <w:r>
        <w:rPr>
          <w:b/>
          <w:bCs/>
          <w:sz w:val="24"/>
          <w:szCs w:val="24"/>
        </w:rPr>
        <w:t xml:space="preserve">Connecticut Renaissance </w:t>
      </w:r>
      <w:r w:rsidR="001E2124">
        <w:rPr>
          <w:b/>
          <w:bCs/>
          <w:sz w:val="24"/>
          <w:szCs w:val="24"/>
        </w:rPr>
        <w:t>Inc.</w:t>
      </w:r>
      <w:r>
        <w:rPr>
          <w:sz w:val="24"/>
          <w:szCs w:val="24"/>
        </w:rPr>
        <w:br/>
      </w:r>
      <w:smartTag w:uri="urn:schemas-microsoft-com:office:smarttags" w:element="address">
        <w:smartTag w:uri="urn:schemas-microsoft-com:office:smarttags" w:element="Street">
          <w:r>
            <w:rPr>
              <w:sz w:val="24"/>
              <w:szCs w:val="24"/>
            </w:rPr>
            <w:t>83 Wall Street</w:t>
          </w:r>
        </w:smartTag>
        <w:r>
          <w:rPr>
            <w:sz w:val="24"/>
            <w:szCs w:val="24"/>
          </w:rPr>
          <w:t xml:space="preserve">, </w:t>
        </w:r>
        <w:smartTag w:uri="urn:schemas-microsoft-com:office:smarttags" w:element="City">
          <w:r>
            <w:rPr>
              <w:sz w:val="24"/>
              <w:szCs w:val="24"/>
            </w:rPr>
            <w:t>Norwalk</w:t>
          </w:r>
        </w:smartTag>
        <w:r>
          <w:rPr>
            <w:sz w:val="24"/>
            <w:szCs w:val="24"/>
          </w:rPr>
          <w:t xml:space="preserve">, </w:t>
        </w:r>
        <w:smartTag w:uri="urn:schemas-microsoft-com:office:smarttags" w:element="State">
          <w:r>
            <w:rPr>
              <w:sz w:val="24"/>
              <w:szCs w:val="24"/>
            </w:rPr>
            <w:t>Connecticut</w:t>
          </w:r>
        </w:smartTag>
        <w:r>
          <w:rPr>
            <w:sz w:val="24"/>
            <w:szCs w:val="24"/>
          </w:rPr>
          <w:t xml:space="preserve"> </w:t>
        </w:r>
        <w:smartTag w:uri="urn:schemas-microsoft-com:office:smarttags" w:element="PostalCode">
          <w:r>
            <w:rPr>
              <w:sz w:val="24"/>
              <w:szCs w:val="24"/>
            </w:rPr>
            <w:t>06852-1520</w:t>
          </w:r>
        </w:smartTag>
      </w:smartTag>
      <w:r>
        <w:rPr>
          <w:sz w:val="24"/>
          <w:szCs w:val="24"/>
        </w:rPr>
        <w:t xml:space="preserve"> </w:t>
      </w:r>
    </w:p>
    <w:p w:rsidR="0091442F" w:rsidRDefault="00156EE2" w:rsidP="0091442F">
      <w:pPr>
        <w:pStyle w:val="NormalWeb"/>
        <w:spacing w:before="0" w:beforeAutospacing="0" w:after="0" w:afterAutospacing="0"/>
        <w:rPr>
          <w:sz w:val="24"/>
          <w:szCs w:val="24"/>
        </w:rPr>
      </w:pPr>
      <w:r>
        <w:rPr>
          <w:sz w:val="24"/>
          <w:szCs w:val="24"/>
        </w:rPr>
        <w:t>203-</w:t>
      </w:r>
      <w:r w:rsidR="0091442F">
        <w:rPr>
          <w:sz w:val="24"/>
          <w:szCs w:val="24"/>
        </w:rPr>
        <w:t>854-2915</w:t>
      </w:r>
    </w:p>
    <w:p w:rsidR="0091442F" w:rsidRDefault="00172765" w:rsidP="0091442F">
      <w:pPr>
        <w:rPr>
          <w:rFonts w:ascii="Arial" w:hAnsi="Arial" w:cs="Arial"/>
          <w:sz w:val="24"/>
          <w:szCs w:val="24"/>
        </w:rPr>
      </w:pPr>
      <w:hyperlink r:id="rId87" w:history="1">
        <w:r w:rsidR="0091442F">
          <w:rPr>
            <w:rStyle w:val="Hyperlink"/>
            <w:rFonts w:ascii="Arial" w:hAnsi="Arial" w:cs="Arial"/>
            <w:sz w:val="24"/>
            <w:szCs w:val="24"/>
          </w:rPr>
          <w:t>www.ctrenaissance.com</w:t>
        </w:r>
      </w:hyperlink>
    </w:p>
    <w:p w:rsidR="0091442F" w:rsidRDefault="0091442F" w:rsidP="0091442F">
      <w:pPr>
        <w:rPr>
          <w:rFonts w:ascii="Arial" w:hAnsi="Arial" w:cs="Arial"/>
        </w:rPr>
      </w:pPr>
      <w:r>
        <w:rPr>
          <w:rFonts w:ascii="Arial" w:hAnsi="Arial" w:cs="Arial"/>
        </w:rPr>
        <w:t xml:space="preserve">Adolescent programs include but are not limited to mental health and substance abuse assessments, individual counseling, family therapy, </w:t>
      </w:r>
      <w:r w:rsidR="00A9000E">
        <w:rPr>
          <w:rFonts w:ascii="Arial" w:hAnsi="Arial" w:cs="Arial"/>
        </w:rPr>
        <w:t>psycho-</w:t>
      </w:r>
      <w:r w:rsidR="001E2124">
        <w:rPr>
          <w:rFonts w:ascii="Arial" w:hAnsi="Arial" w:cs="Arial"/>
        </w:rPr>
        <w:t>educational</w:t>
      </w:r>
      <w:r>
        <w:rPr>
          <w:rFonts w:ascii="Arial" w:hAnsi="Arial" w:cs="Arial"/>
        </w:rPr>
        <w:t xml:space="preserve"> groups, addiction groups, stress management, anger management, crisis management, relapse prevention, drug screening, </w:t>
      </w:r>
      <w:r w:rsidR="00A9000E">
        <w:rPr>
          <w:rFonts w:ascii="Arial" w:hAnsi="Arial" w:cs="Arial"/>
        </w:rPr>
        <w:t>psycho-</w:t>
      </w:r>
      <w:r w:rsidR="001E2124">
        <w:rPr>
          <w:rFonts w:ascii="Arial" w:hAnsi="Arial" w:cs="Arial"/>
        </w:rPr>
        <w:t>spiritual</w:t>
      </w:r>
      <w:r>
        <w:rPr>
          <w:rFonts w:ascii="Arial" w:hAnsi="Arial" w:cs="Arial"/>
        </w:rPr>
        <w:t xml:space="preserve"> counseling, and treatment services for depression and eating disorders. </w:t>
      </w:r>
      <w:r>
        <w:rPr>
          <w:rFonts w:ascii="Arial" w:hAnsi="Arial" w:cs="Arial"/>
          <w:b/>
          <w:bCs/>
        </w:rPr>
        <w:t>Hours:</w:t>
      </w:r>
      <w:r w:rsidR="00AB4539">
        <w:rPr>
          <w:rFonts w:ascii="Arial" w:hAnsi="Arial" w:cs="Arial"/>
        </w:rPr>
        <w:t xml:space="preserve"> Mon. </w:t>
      </w:r>
      <w:r w:rsidR="004C6B01">
        <w:rPr>
          <w:rFonts w:ascii="Arial" w:hAnsi="Arial" w:cs="Arial"/>
        </w:rPr>
        <w:t xml:space="preserve">- </w:t>
      </w:r>
      <w:r w:rsidR="00AB4539">
        <w:rPr>
          <w:rFonts w:ascii="Arial" w:hAnsi="Arial" w:cs="Arial"/>
        </w:rPr>
        <w:t>Fri.</w:t>
      </w:r>
      <w:r>
        <w:rPr>
          <w:rFonts w:ascii="Arial" w:hAnsi="Arial" w:cs="Arial"/>
        </w:rPr>
        <w:t xml:space="preserve"> </w:t>
      </w:r>
      <w:smartTag w:uri="urn:schemas-microsoft-com:office:smarttags" w:element="time">
        <w:smartTagPr>
          <w:attr w:name="Minute" w:val="0"/>
          <w:attr w:name="Hour" w:val="9"/>
        </w:smartTagPr>
        <w:r>
          <w:rPr>
            <w:rFonts w:ascii="Arial" w:hAnsi="Arial" w:cs="Arial"/>
          </w:rPr>
          <w:t>9:00 am-6:00 pm</w:t>
        </w:r>
      </w:smartTag>
      <w:r>
        <w:rPr>
          <w:rFonts w:ascii="Arial" w:hAnsi="Arial" w:cs="Arial"/>
        </w:rPr>
        <w:t xml:space="preserve"> with evening and Saturday hours by appointment. </w:t>
      </w:r>
      <w:r w:rsidR="00AB4539">
        <w:rPr>
          <w:rFonts w:ascii="Arial" w:hAnsi="Arial" w:cs="Arial"/>
        </w:rPr>
        <w:t>I</w:t>
      </w:r>
      <w:r>
        <w:rPr>
          <w:rFonts w:ascii="Arial" w:hAnsi="Arial" w:cs="Arial"/>
        </w:rPr>
        <w:t xml:space="preserve">n-home services are available. </w:t>
      </w:r>
    </w:p>
    <w:p w:rsidR="00882AA6" w:rsidRDefault="00882AA6" w:rsidP="003278EB">
      <w:pPr>
        <w:jc w:val="center"/>
        <w:rPr>
          <w:rFonts w:ascii="Arial" w:hAnsi="Arial" w:cs="Arial"/>
          <w:i/>
          <w:color w:val="333333"/>
          <w:sz w:val="24"/>
          <w:szCs w:val="24"/>
        </w:rPr>
      </w:pPr>
    </w:p>
    <w:p w:rsidR="003278EB" w:rsidRPr="003278EB" w:rsidRDefault="00C81313" w:rsidP="003278EB">
      <w:pPr>
        <w:jc w:val="center"/>
        <w:rPr>
          <w:rFonts w:ascii="Arial" w:hAnsi="Arial" w:cs="Arial"/>
          <w:i/>
          <w:color w:val="333333"/>
          <w:sz w:val="24"/>
          <w:szCs w:val="24"/>
        </w:rPr>
      </w:pPr>
      <w:r>
        <w:rPr>
          <w:rFonts w:ascii="Arial" w:hAnsi="Arial" w:cs="Arial"/>
          <w:i/>
          <w:color w:val="333333"/>
          <w:sz w:val="24"/>
          <w:szCs w:val="24"/>
        </w:rPr>
        <w:br w:type="page"/>
      </w:r>
      <w:r w:rsidR="003278EB" w:rsidRPr="003278EB">
        <w:rPr>
          <w:rFonts w:ascii="Arial" w:hAnsi="Arial" w:cs="Arial"/>
          <w:i/>
          <w:color w:val="333333"/>
          <w:sz w:val="24"/>
          <w:szCs w:val="24"/>
        </w:rPr>
        <w:lastRenderedPageBreak/>
        <w:t>Local Resources – Substance Use/Abuse Treatment</w:t>
      </w:r>
    </w:p>
    <w:p w:rsidR="003278EB" w:rsidRDefault="003278EB" w:rsidP="0091442F">
      <w:pPr>
        <w:rPr>
          <w:rFonts w:ascii="Arial" w:hAnsi="Arial" w:cs="Arial"/>
          <w:b/>
          <w:sz w:val="24"/>
          <w:szCs w:val="24"/>
        </w:rPr>
      </w:pPr>
    </w:p>
    <w:p w:rsidR="0091442F" w:rsidRDefault="0091442F" w:rsidP="0091442F">
      <w:pPr>
        <w:rPr>
          <w:rFonts w:ascii="Arial" w:hAnsi="Arial" w:cs="Arial"/>
          <w:sz w:val="24"/>
          <w:szCs w:val="24"/>
        </w:rPr>
      </w:pPr>
      <w:r>
        <w:rPr>
          <w:rFonts w:ascii="Arial" w:hAnsi="Arial" w:cs="Arial"/>
          <w:b/>
          <w:sz w:val="24"/>
          <w:szCs w:val="24"/>
        </w:rPr>
        <w:t>Family and Children’s Agency, Inc.</w:t>
      </w:r>
      <w:r w:rsidR="00B36B74">
        <w:rPr>
          <w:rFonts w:ascii="Arial" w:hAnsi="Arial" w:cs="Arial"/>
          <w:sz w:val="24"/>
          <w:szCs w:val="24"/>
        </w:rPr>
        <w:t xml:space="preserve"> </w:t>
      </w:r>
    </w:p>
    <w:p w:rsidR="0091442F" w:rsidRDefault="0091442F" w:rsidP="0091442F">
      <w:pPr>
        <w:rPr>
          <w:rFonts w:ascii="Arial" w:hAnsi="Arial" w:cs="Arial"/>
          <w:sz w:val="24"/>
          <w:szCs w:val="24"/>
        </w:rPr>
      </w:pPr>
      <w:smartTag w:uri="urn:schemas-microsoft-com:office:smarttags" w:element="Street">
        <w:smartTag w:uri="urn:schemas-microsoft-com:office:smarttags" w:element="address">
          <w:r>
            <w:rPr>
              <w:rFonts w:ascii="Arial" w:hAnsi="Arial" w:cs="Arial"/>
              <w:noProof/>
              <w:sz w:val="24"/>
              <w:szCs w:val="24"/>
            </w:rPr>
            <w:t>9 Mott Avenue</w:t>
          </w:r>
        </w:smartTag>
      </w:smartTag>
      <w:r>
        <w:rPr>
          <w:rFonts w:ascii="Arial" w:hAnsi="Arial" w:cs="Arial"/>
          <w:noProof/>
          <w:sz w:val="24"/>
          <w:szCs w:val="24"/>
        </w:rPr>
        <w:t>, 4th Floor</w:t>
      </w:r>
      <w:r>
        <w:rPr>
          <w:rFonts w:ascii="Arial" w:hAnsi="Arial" w:cs="Arial"/>
          <w:sz w:val="24"/>
          <w:szCs w:val="24"/>
        </w:rPr>
        <w:t xml:space="preserve">, </w:t>
      </w:r>
      <w:smartTag w:uri="urn:schemas-microsoft-com:office:smarttags" w:element="place">
        <w:smartTag w:uri="urn:schemas-microsoft-com:office:smarttags" w:element="City">
          <w:r>
            <w:rPr>
              <w:rFonts w:ascii="Arial" w:hAnsi="Arial" w:cs="Arial"/>
              <w:noProof/>
              <w:sz w:val="24"/>
              <w:szCs w:val="24"/>
            </w:rPr>
            <w:t>Norwalk</w:t>
          </w:r>
        </w:smartTag>
        <w:r>
          <w:rPr>
            <w:rFonts w:ascii="Arial" w:hAnsi="Arial" w:cs="Arial"/>
            <w:noProof/>
            <w:sz w:val="24"/>
            <w:szCs w:val="24"/>
          </w:rPr>
          <w:t xml:space="preserve"> , </w:t>
        </w:r>
        <w:smartTag w:uri="urn:schemas-microsoft-com:office:smarttags" w:element="State">
          <w:r>
            <w:rPr>
              <w:rFonts w:ascii="Arial" w:hAnsi="Arial" w:cs="Arial"/>
              <w:noProof/>
              <w:sz w:val="24"/>
              <w:szCs w:val="24"/>
            </w:rPr>
            <w:t>CT</w:t>
          </w:r>
        </w:smartTag>
      </w:smartTag>
      <w:r>
        <w:rPr>
          <w:rFonts w:ascii="Arial" w:hAnsi="Arial" w:cs="Arial"/>
          <w:noProof/>
          <w:sz w:val="24"/>
          <w:szCs w:val="24"/>
        </w:rPr>
        <w:t xml:space="preserve">                                        </w:t>
      </w:r>
    </w:p>
    <w:p w:rsidR="0091442F" w:rsidRDefault="00AB4539" w:rsidP="0091442F">
      <w:pPr>
        <w:rPr>
          <w:rFonts w:ascii="Arial" w:hAnsi="Arial" w:cs="Arial"/>
          <w:sz w:val="24"/>
          <w:szCs w:val="24"/>
        </w:rPr>
      </w:pPr>
      <w:r>
        <w:rPr>
          <w:rFonts w:ascii="Arial" w:hAnsi="Arial" w:cs="Arial"/>
          <w:sz w:val="24"/>
          <w:szCs w:val="24"/>
        </w:rPr>
        <w:t>203-</w:t>
      </w:r>
      <w:r w:rsidR="0091442F">
        <w:rPr>
          <w:rFonts w:ascii="Arial" w:hAnsi="Arial" w:cs="Arial"/>
          <w:sz w:val="24"/>
          <w:szCs w:val="24"/>
        </w:rPr>
        <w:t>855-8765</w:t>
      </w:r>
    </w:p>
    <w:p w:rsidR="0091442F" w:rsidRDefault="00172765" w:rsidP="0091442F">
      <w:pPr>
        <w:rPr>
          <w:rFonts w:ascii="Arial" w:hAnsi="Arial" w:cs="Arial"/>
          <w:sz w:val="24"/>
          <w:szCs w:val="24"/>
        </w:rPr>
      </w:pPr>
      <w:hyperlink r:id="rId88" w:history="1">
        <w:r w:rsidR="0091442F">
          <w:rPr>
            <w:rStyle w:val="Hyperlink"/>
            <w:rFonts w:ascii="Arial" w:hAnsi="Arial" w:cs="Arial"/>
            <w:sz w:val="24"/>
            <w:szCs w:val="24"/>
          </w:rPr>
          <w:t>www.familyandchildrensagency.org</w:t>
        </w:r>
      </w:hyperlink>
      <w:r w:rsidR="0091442F">
        <w:rPr>
          <w:rFonts w:ascii="Arial" w:hAnsi="Arial" w:cs="Arial"/>
          <w:sz w:val="24"/>
          <w:szCs w:val="24"/>
        </w:rPr>
        <w:t xml:space="preserve"> </w:t>
      </w:r>
    </w:p>
    <w:p w:rsidR="0091442F" w:rsidRDefault="0091442F" w:rsidP="0091442F">
      <w:pPr>
        <w:rPr>
          <w:rFonts w:ascii="Arial" w:hAnsi="Arial" w:cs="Arial"/>
        </w:rPr>
      </w:pPr>
      <w:r>
        <w:rPr>
          <w:rFonts w:ascii="Arial" w:hAnsi="Arial" w:cs="Arial"/>
        </w:rPr>
        <w:t xml:space="preserve">Offers behavioral health counseling, drug and substance abuse treatment, and intensive family preservation. </w:t>
      </w:r>
    </w:p>
    <w:p w:rsidR="0091442F" w:rsidRDefault="0091442F" w:rsidP="0091442F">
      <w:pPr>
        <w:rPr>
          <w:rFonts w:ascii="Arial" w:hAnsi="Arial" w:cs="Arial"/>
        </w:rPr>
      </w:pPr>
      <w:r>
        <w:rPr>
          <w:rFonts w:ascii="Arial" w:hAnsi="Arial" w:cs="Arial"/>
        </w:rPr>
        <w:t xml:space="preserve">Hours: </w:t>
      </w:r>
      <w:smartTag w:uri="urn:schemas-microsoft-com:office:smarttags" w:element="time">
        <w:smartTagPr>
          <w:attr w:name="Hour" w:val="8"/>
          <w:attr w:name="Minute" w:val="30"/>
        </w:smartTagPr>
        <w:r>
          <w:rPr>
            <w:rFonts w:ascii="Arial" w:hAnsi="Arial" w:cs="Arial"/>
          </w:rPr>
          <w:t>8:30 a.m.–8:30 p.m.</w:t>
        </w:r>
      </w:smartTag>
      <w:r>
        <w:rPr>
          <w:rFonts w:ascii="Arial" w:hAnsi="Arial" w:cs="Arial"/>
        </w:rPr>
        <w:t xml:space="preserve">(Mon.–Thurs.) </w:t>
      </w:r>
      <w:smartTag w:uri="urn:schemas-microsoft-com:office:smarttags" w:element="time">
        <w:smartTagPr>
          <w:attr w:name="Hour" w:val="8"/>
          <w:attr w:name="Minute" w:val="30"/>
        </w:smartTagPr>
        <w:r>
          <w:rPr>
            <w:rFonts w:ascii="Arial" w:hAnsi="Arial" w:cs="Arial"/>
          </w:rPr>
          <w:t>8:30 a.m.–5:30 p.m.</w:t>
        </w:r>
      </w:smartTag>
      <w:r>
        <w:rPr>
          <w:rFonts w:ascii="Arial" w:hAnsi="Arial" w:cs="Arial"/>
        </w:rPr>
        <w:t xml:space="preserve"> (Fri.)</w:t>
      </w:r>
    </w:p>
    <w:p w:rsidR="0091442F" w:rsidRDefault="0091442F" w:rsidP="0091442F">
      <w:pPr>
        <w:rPr>
          <w:rFonts w:ascii="Arial" w:hAnsi="Arial" w:cs="Arial"/>
          <w:sz w:val="24"/>
          <w:szCs w:val="24"/>
        </w:rPr>
      </w:pPr>
    </w:p>
    <w:p w:rsidR="0091442F" w:rsidRDefault="00623FC3" w:rsidP="0091442F">
      <w:pPr>
        <w:rPr>
          <w:rFonts w:ascii="Arial" w:hAnsi="Arial" w:cs="Arial"/>
          <w:b/>
          <w:sz w:val="22"/>
          <w:szCs w:val="22"/>
        </w:rPr>
      </w:pPr>
      <w:r>
        <w:rPr>
          <w:rFonts w:ascii="Arial" w:hAnsi="Arial" w:cs="Arial"/>
          <w:b/>
          <w:noProof/>
          <w:sz w:val="24"/>
          <w:szCs w:val="24"/>
        </w:rPr>
        <w:t>St Vincent’s Behavioral Health Services</w:t>
      </w:r>
      <w:r>
        <w:rPr>
          <w:rFonts w:ascii="Arial" w:hAnsi="Arial" w:cs="Arial"/>
          <w:b/>
          <w:sz w:val="22"/>
          <w:szCs w:val="22"/>
        </w:rPr>
        <w:t xml:space="preserve"> </w:t>
      </w:r>
    </w:p>
    <w:p w:rsidR="0091442F" w:rsidRDefault="0091442F" w:rsidP="0091442F">
      <w:pPr>
        <w:pStyle w:val="NormalWeb"/>
        <w:spacing w:before="0" w:beforeAutospacing="0" w:after="0" w:afterAutospacing="0"/>
        <w:rPr>
          <w:sz w:val="22"/>
          <w:szCs w:val="22"/>
        </w:rPr>
      </w:pPr>
      <w:r>
        <w:rPr>
          <w:sz w:val="22"/>
          <w:szCs w:val="22"/>
        </w:rPr>
        <w:t xml:space="preserve">47 Long </w:t>
      </w:r>
      <w:smartTag w:uri="urn:schemas-microsoft-com:office:smarttags" w:element="address">
        <w:smartTag w:uri="urn:schemas-microsoft-com:office:smarttags" w:element="Street">
          <w:r>
            <w:rPr>
              <w:sz w:val="22"/>
              <w:szCs w:val="22"/>
            </w:rPr>
            <w:t>Lots Road</w:t>
          </w:r>
        </w:smartTag>
        <w:r>
          <w:rPr>
            <w:sz w:val="22"/>
            <w:szCs w:val="22"/>
          </w:rPr>
          <w:t xml:space="preserve">, </w:t>
        </w:r>
        <w:smartTag w:uri="urn:schemas-microsoft-com:office:smarttags" w:element="City">
          <w:r>
            <w:rPr>
              <w:sz w:val="22"/>
              <w:szCs w:val="22"/>
            </w:rPr>
            <w:t>Westport</w:t>
          </w:r>
        </w:smartTag>
        <w:r>
          <w:rPr>
            <w:sz w:val="22"/>
            <w:szCs w:val="22"/>
          </w:rPr>
          <w:t xml:space="preserve">, </w:t>
        </w:r>
        <w:smartTag w:uri="urn:schemas-microsoft-com:office:smarttags" w:element="State">
          <w:r>
            <w:rPr>
              <w:sz w:val="22"/>
              <w:szCs w:val="22"/>
            </w:rPr>
            <w:t>CT</w:t>
          </w:r>
        </w:smartTag>
        <w:r>
          <w:rPr>
            <w:sz w:val="22"/>
            <w:szCs w:val="22"/>
          </w:rPr>
          <w:t xml:space="preserve"> </w:t>
        </w:r>
        <w:smartTag w:uri="urn:schemas-microsoft-com:office:smarttags" w:element="PostalCode">
          <w:r>
            <w:rPr>
              <w:sz w:val="22"/>
              <w:szCs w:val="22"/>
            </w:rPr>
            <w:t>06880</w:t>
          </w:r>
        </w:smartTag>
      </w:smartTag>
      <w:r>
        <w:rPr>
          <w:sz w:val="22"/>
          <w:szCs w:val="22"/>
        </w:rPr>
        <w:t xml:space="preserve"> </w:t>
      </w:r>
    </w:p>
    <w:p w:rsidR="0091442F" w:rsidRDefault="0091442F" w:rsidP="0091442F">
      <w:pPr>
        <w:pStyle w:val="NormalWeb"/>
        <w:spacing w:before="0" w:beforeAutospacing="0" w:after="0" w:afterAutospacing="0"/>
        <w:rPr>
          <w:sz w:val="22"/>
          <w:szCs w:val="22"/>
        </w:rPr>
      </w:pPr>
      <w:r>
        <w:rPr>
          <w:sz w:val="22"/>
          <w:szCs w:val="22"/>
        </w:rPr>
        <w:t>203-227-1251 or toll free 1-800-543-3668</w:t>
      </w:r>
    </w:p>
    <w:p w:rsidR="0091442F" w:rsidRDefault="00172765" w:rsidP="0091442F">
      <w:pPr>
        <w:rPr>
          <w:rFonts w:ascii="Arial" w:hAnsi="Arial" w:cs="Arial"/>
          <w:sz w:val="22"/>
          <w:szCs w:val="22"/>
        </w:rPr>
      </w:pPr>
      <w:hyperlink r:id="rId89" w:history="1">
        <w:r w:rsidR="0091442F">
          <w:rPr>
            <w:rStyle w:val="Hyperlink"/>
            <w:rFonts w:ascii="Arial" w:hAnsi="Arial" w:cs="Arial"/>
            <w:sz w:val="22"/>
            <w:szCs w:val="22"/>
          </w:rPr>
          <w:t>www.hallbrooke.org</w:t>
        </w:r>
      </w:hyperlink>
      <w:r w:rsidR="0091442F">
        <w:rPr>
          <w:rFonts w:ascii="Arial" w:hAnsi="Arial" w:cs="Arial"/>
          <w:sz w:val="22"/>
          <w:szCs w:val="22"/>
        </w:rPr>
        <w:t xml:space="preserve"> </w:t>
      </w:r>
    </w:p>
    <w:p w:rsidR="0091442F" w:rsidRDefault="0091442F" w:rsidP="0091442F">
      <w:pPr>
        <w:rPr>
          <w:rFonts w:ascii="Arial" w:hAnsi="Arial" w:cs="Arial"/>
        </w:rPr>
      </w:pPr>
      <w:r>
        <w:rPr>
          <w:rFonts w:ascii="Arial" w:hAnsi="Arial" w:cs="Arial"/>
        </w:rPr>
        <w:t>Offers intensive outpatient program, ambulatory services, school and after-school programs. Hall-Brooke provides a full range of inpatient and outpatient behavioral health and chemical dependency programs for children, adolescents, and a</w:t>
      </w:r>
      <w:r w:rsidR="00A9000E">
        <w:rPr>
          <w:rFonts w:ascii="Arial" w:hAnsi="Arial" w:cs="Arial"/>
        </w:rPr>
        <w:t>dults. Treatment is brief, goal-</w:t>
      </w:r>
      <w:r>
        <w:rPr>
          <w:rFonts w:ascii="Arial" w:hAnsi="Arial" w:cs="Arial"/>
        </w:rPr>
        <w:t>oriented and tailored to meet individual needs.  Hours: 24 hours/day.</w:t>
      </w:r>
    </w:p>
    <w:p w:rsidR="00704B4F" w:rsidRDefault="00704B4F" w:rsidP="0091442F">
      <w:pPr>
        <w:rPr>
          <w:rFonts w:ascii="Arial" w:hAnsi="Arial" w:cs="Arial"/>
          <w:b/>
          <w:noProof/>
          <w:sz w:val="24"/>
          <w:szCs w:val="24"/>
        </w:rPr>
      </w:pPr>
    </w:p>
    <w:p w:rsidR="0091442F" w:rsidRDefault="004C6B01" w:rsidP="0091442F">
      <w:pPr>
        <w:rPr>
          <w:rFonts w:ascii="Arial" w:hAnsi="Arial" w:cs="Arial"/>
          <w:b/>
          <w:sz w:val="24"/>
          <w:szCs w:val="24"/>
        </w:rPr>
      </w:pPr>
      <w:r>
        <w:rPr>
          <w:rFonts w:ascii="Arial" w:hAnsi="Arial" w:cs="Arial"/>
          <w:b/>
          <w:noProof/>
          <w:sz w:val="24"/>
          <w:szCs w:val="24"/>
        </w:rPr>
        <w:t>M</w:t>
      </w:r>
      <w:r w:rsidR="0091442F">
        <w:rPr>
          <w:rFonts w:ascii="Arial" w:hAnsi="Arial" w:cs="Arial"/>
          <w:b/>
          <w:noProof/>
          <w:sz w:val="24"/>
          <w:szCs w:val="24"/>
        </w:rPr>
        <w:t>id-Fairfield Substance Abuse Coalition</w:t>
      </w:r>
    </w:p>
    <w:p w:rsidR="0091442F" w:rsidRDefault="0091442F" w:rsidP="0091442F">
      <w:pPr>
        <w:rPr>
          <w:rFonts w:ascii="Arial" w:hAnsi="Arial" w:cs="Arial"/>
          <w:sz w:val="24"/>
          <w:szCs w:val="24"/>
        </w:rPr>
      </w:pPr>
      <w:smartTag w:uri="urn:schemas-microsoft-com:office:smarttags" w:element="address">
        <w:smartTag w:uri="urn:schemas-microsoft-com:office:smarttags" w:element="Street">
          <w:r>
            <w:rPr>
              <w:rFonts w:ascii="Arial" w:hAnsi="Arial" w:cs="Arial"/>
              <w:sz w:val="24"/>
              <w:szCs w:val="24"/>
            </w:rPr>
            <w:t>One Park Street</w:t>
          </w:r>
        </w:smartTag>
        <w:r>
          <w:rPr>
            <w:rFonts w:ascii="Arial" w:hAnsi="Arial" w:cs="Arial"/>
            <w:sz w:val="24"/>
            <w:szCs w:val="24"/>
          </w:rPr>
          <w:t xml:space="preserve">, </w:t>
        </w:r>
        <w:smartTag w:uri="urn:schemas-microsoft-com:office:smarttags" w:element="City">
          <w:r>
            <w:rPr>
              <w:rFonts w:ascii="Arial" w:hAnsi="Arial" w:cs="Arial"/>
              <w:noProof/>
              <w:sz w:val="24"/>
              <w:szCs w:val="24"/>
            </w:rPr>
            <w:t>Norwalk</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r>
          <w:rPr>
            <w:rFonts w:ascii="Arial" w:hAnsi="Arial" w:cs="Arial"/>
            <w:noProof/>
            <w:sz w:val="24"/>
            <w:szCs w:val="24"/>
          </w:rPr>
          <w:t xml:space="preserve"> </w:t>
        </w:r>
        <w:smartTag w:uri="urn:schemas-microsoft-com:office:smarttags" w:element="PostalCode">
          <w:r>
            <w:rPr>
              <w:rFonts w:ascii="Arial" w:hAnsi="Arial" w:cs="Arial"/>
              <w:noProof/>
              <w:sz w:val="24"/>
              <w:szCs w:val="24"/>
            </w:rPr>
            <w:t>06851</w:t>
          </w:r>
        </w:smartTag>
      </w:smartTag>
    </w:p>
    <w:p w:rsidR="0091442F" w:rsidRDefault="0091442F" w:rsidP="0091442F">
      <w:pPr>
        <w:rPr>
          <w:rFonts w:ascii="Arial" w:hAnsi="Arial" w:cs="Arial"/>
          <w:noProof/>
          <w:sz w:val="24"/>
          <w:szCs w:val="24"/>
        </w:rPr>
      </w:pPr>
      <w:r>
        <w:rPr>
          <w:rFonts w:ascii="Arial" w:hAnsi="Arial" w:cs="Arial"/>
          <w:noProof/>
          <w:sz w:val="24"/>
          <w:szCs w:val="24"/>
        </w:rPr>
        <w:t>203-849-1111</w:t>
      </w:r>
    </w:p>
    <w:p w:rsidR="00764D59" w:rsidRDefault="00172765" w:rsidP="0091442F">
      <w:pPr>
        <w:jc w:val="both"/>
        <w:rPr>
          <w:rFonts w:ascii="Arial" w:hAnsi="Arial" w:cs="Arial"/>
          <w:sz w:val="24"/>
          <w:szCs w:val="24"/>
        </w:rPr>
      </w:pPr>
      <w:hyperlink r:id="rId90" w:history="1">
        <w:r w:rsidR="00764D59" w:rsidRPr="0077707E">
          <w:rPr>
            <w:rStyle w:val="Hyperlink"/>
            <w:rFonts w:ascii="Arial" w:hAnsi="Arial" w:cs="Arial"/>
            <w:sz w:val="24"/>
            <w:szCs w:val="24"/>
          </w:rPr>
          <w:t>http://hscct.org/</w:t>
        </w:r>
      </w:hyperlink>
    </w:p>
    <w:p w:rsidR="0091442F" w:rsidRDefault="0091442F" w:rsidP="0091442F">
      <w:pPr>
        <w:jc w:val="both"/>
        <w:rPr>
          <w:rFonts w:ascii="Arial" w:hAnsi="Arial" w:cs="Arial"/>
        </w:rPr>
      </w:pPr>
      <w:r>
        <w:rPr>
          <w:rFonts w:ascii="Arial" w:hAnsi="Arial" w:cs="Arial"/>
          <w:noProof/>
        </w:rPr>
        <w:t>The Coalition includes Weston, Westport, Wilton, and Norwalk. It performs research and planning concerning substance use and abuse; training and workshops for groups, communities, and employees; Step-by-Step prevention program where teens lead discussions on alcohol/drugs.</w:t>
      </w:r>
    </w:p>
    <w:p w:rsidR="0091442F" w:rsidRDefault="0091442F" w:rsidP="0091442F">
      <w:pPr>
        <w:rPr>
          <w:rFonts w:ascii="Arial" w:hAnsi="Arial" w:cs="Arial"/>
          <w:sz w:val="24"/>
          <w:szCs w:val="24"/>
        </w:rPr>
      </w:pPr>
    </w:p>
    <w:p w:rsidR="0091442F" w:rsidRDefault="0091442F" w:rsidP="0091442F">
      <w:pPr>
        <w:rPr>
          <w:rFonts w:ascii="Arial" w:hAnsi="Arial" w:cs="Arial"/>
          <w:sz w:val="24"/>
          <w:szCs w:val="24"/>
        </w:rPr>
      </w:pPr>
      <w:r>
        <w:rPr>
          <w:rFonts w:ascii="Arial" w:hAnsi="Arial" w:cs="Arial"/>
          <w:b/>
          <w:sz w:val="24"/>
          <w:szCs w:val="24"/>
        </w:rPr>
        <w:t>Narcotics Anonymous</w:t>
      </w:r>
      <w:r>
        <w:rPr>
          <w:rFonts w:ascii="Arial" w:hAnsi="Arial" w:cs="Arial"/>
          <w:sz w:val="24"/>
          <w:szCs w:val="24"/>
        </w:rPr>
        <w:t xml:space="preserve"> </w:t>
      </w:r>
    </w:p>
    <w:p w:rsidR="0091442F" w:rsidRDefault="0091442F" w:rsidP="0091442F">
      <w:pPr>
        <w:rPr>
          <w:rFonts w:ascii="Arial" w:hAnsi="Arial" w:cs="Arial"/>
          <w:sz w:val="24"/>
          <w:szCs w:val="24"/>
        </w:rPr>
      </w:pPr>
      <w:r>
        <w:rPr>
          <w:rFonts w:ascii="Arial" w:hAnsi="Arial" w:cs="Arial"/>
          <w:sz w:val="24"/>
          <w:szCs w:val="24"/>
        </w:rPr>
        <w:t>800-627-3543</w:t>
      </w:r>
    </w:p>
    <w:p w:rsidR="0091442F" w:rsidRDefault="00172765" w:rsidP="0091442F">
      <w:pPr>
        <w:rPr>
          <w:rFonts w:ascii="Arial" w:hAnsi="Arial" w:cs="Arial"/>
          <w:sz w:val="24"/>
          <w:szCs w:val="24"/>
        </w:rPr>
      </w:pPr>
      <w:hyperlink r:id="rId91" w:history="1">
        <w:r w:rsidR="0091442F">
          <w:rPr>
            <w:rStyle w:val="Hyperlink"/>
            <w:rFonts w:ascii="Arial" w:hAnsi="Arial" w:cs="Arial"/>
            <w:sz w:val="24"/>
            <w:szCs w:val="24"/>
          </w:rPr>
          <w:t>www.ctna.org/ctnapl.htm</w:t>
        </w:r>
      </w:hyperlink>
    </w:p>
    <w:p w:rsidR="0091442F" w:rsidRDefault="0091442F" w:rsidP="0091442F">
      <w:pPr>
        <w:rPr>
          <w:rFonts w:ascii="Arial" w:hAnsi="Arial" w:cs="Arial"/>
          <w:sz w:val="24"/>
          <w:szCs w:val="24"/>
        </w:rPr>
      </w:pPr>
    </w:p>
    <w:p w:rsidR="003278EB" w:rsidRPr="003278EB" w:rsidRDefault="00C81313" w:rsidP="00C81313">
      <w:pPr>
        <w:rPr>
          <w:rFonts w:ascii="Arial" w:hAnsi="Arial" w:cs="Arial"/>
          <w:i/>
          <w:color w:val="333333"/>
          <w:sz w:val="24"/>
          <w:szCs w:val="24"/>
        </w:rPr>
      </w:pPr>
      <w:r>
        <w:rPr>
          <w:rFonts w:ascii="Arial" w:hAnsi="Arial" w:cs="Arial"/>
          <w:b/>
          <w:sz w:val="24"/>
          <w:szCs w:val="24"/>
        </w:rPr>
        <w:br w:type="page"/>
      </w:r>
      <w:r w:rsidR="003278EB" w:rsidRPr="003278EB">
        <w:rPr>
          <w:rFonts w:ascii="Arial" w:hAnsi="Arial" w:cs="Arial"/>
          <w:i/>
          <w:color w:val="333333"/>
          <w:sz w:val="24"/>
          <w:szCs w:val="24"/>
        </w:rPr>
        <w:lastRenderedPageBreak/>
        <w:t>Local Resources – Substance Use/Abuse Treatment</w:t>
      </w:r>
    </w:p>
    <w:p w:rsidR="003278EB" w:rsidRDefault="003278EB" w:rsidP="0091442F">
      <w:pPr>
        <w:rPr>
          <w:rFonts w:ascii="Arial" w:hAnsi="Arial" w:cs="Arial"/>
          <w:b/>
          <w:sz w:val="24"/>
          <w:szCs w:val="24"/>
        </w:rPr>
      </w:pPr>
    </w:p>
    <w:p w:rsidR="0091442F" w:rsidRDefault="0091442F" w:rsidP="0091442F">
      <w:pPr>
        <w:rPr>
          <w:rFonts w:ascii="Arial" w:hAnsi="Arial" w:cs="Arial"/>
          <w:sz w:val="24"/>
          <w:szCs w:val="24"/>
        </w:rPr>
      </w:pPr>
      <w:smartTag w:uri="urn:schemas-microsoft-com:office:smarttags" w:element="place">
        <w:smartTag w:uri="urn:schemas-microsoft-com:office:smarttags" w:element="PlaceName">
          <w:r>
            <w:rPr>
              <w:rFonts w:ascii="Arial" w:hAnsi="Arial" w:cs="Arial"/>
              <w:b/>
              <w:sz w:val="24"/>
              <w:szCs w:val="24"/>
            </w:rPr>
            <w:t>Norwalk</w:t>
          </w:r>
        </w:smartTag>
        <w:r>
          <w:rPr>
            <w:rFonts w:ascii="Arial" w:hAnsi="Arial" w:cs="Arial"/>
            <w:b/>
            <w:sz w:val="24"/>
            <w:szCs w:val="24"/>
          </w:rPr>
          <w:t xml:space="preserve"> </w:t>
        </w:r>
        <w:smartTag w:uri="urn:schemas-microsoft-com:office:smarttags" w:element="PlaceType">
          <w:r>
            <w:rPr>
              <w:rFonts w:ascii="Arial" w:hAnsi="Arial" w:cs="Arial"/>
              <w:b/>
              <w:sz w:val="24"/>
              <w:szCs w:val="24"/>
            </w:rPr>
            <w:t>Hospital</w:t>
          </w:r>
        </w:smartTag>
      </w:smartTag>
      <w:r>
        <w:rPr>
          <w:rFonts w:ascii="Arial" w:hAnsi="Arial" w:cs="Arial"/>
          <w:b/>
          <w:sz w:val="24"/>
          <w:szCs w:val="24"/>
        </w:rPr>
        <w:t xml:space="preserve"> Addiction and Rehabilitation Program</w:t>
      </w:r>
      <w:r>
        <w:rPr>
          <w:rFonts w:ascii="Arial" w:hAnsi="Arial" w:cs="Arial"/>
          <w:sz w:val="24"/>
          <w:szCs w:val="24"/>
        </w:rPr>
        <w:t xml:space="preserve"> </w:t>
      </w:r>
      <w:r>
        <w:rPr>
          <w:rFonts w:ascii="Arial" w:hAnsi="Arial" w:cs="Arial"/>
          <w:sz w:val="24"/>
          <w:szCs w:val="24"/>
        </w:rPr>
        <w:br/>
        <w:t>Department of Psychiatry - Addiction Rehabilitation Program</w:t>
      </w:r>
      <w:r>
        <w:rPr>
          <w:rFonts w:ascii="Arial" w:hAnsi="Arial" w:cs="Arial"/>
          <w:sz w:val="24"/>
          <w:szCs w:val="24"/>
        </w:rPr>
        <w:br/>
        <w:t xml:space="preserve">34 </w:t>
      </w:r>
      <w:smartTag w:uri="urn:schemas-microsoft-com:office:smarttags" w:element="address">
        <w:smartTag w:uri="urn:schemas-microsoft-com:office:smarttags" w:element="Street">
          <w:r>
            <w:rPr>
              <w:rFonts w:ascii="Arial" w:hAnsi="Arial" w:cs="Arial"/>
              <w:sz w:val="24"/>
              <w:szCs w:val="24"/>
            </w:rPr>
            <w:t>Maple Street</w:t>
          </w:r>
        </w:smartTag>
        <w:r>
          <w:rPr>
            <w:rFonts w:ascii="Arial" w:hAnsi="Arial" w:cs="Arial"/>
            <w:sz w:val="24"/>
            <w:szCs w:val="24"/>
          </w:rPr>
          <w:t xml:space="preserve">, </w:t>
        </w:r>
        <w:smartTag w:uri="urn:schemas-microsoft-com:office:smarttags" w:element="City">
          <w:r>
            <w:rPr>
              <w:rFonts w:ascii="Arial" w:hAnsi="Arial" w:cs="Arial"/>
              <w:sz w:val="24"/>
              <w:szCs w:val="24"/>
            </w:rPr>
            <w:t>Norwalk</w:t>
          </w:r>
        </w:smartTag>
        <w:r>
          <w:rPr>
            <w:rFonts w:ascii="Arial" w:hAnsi="Arial" w:cs="Arial"/>
            <w:sz w:val="24"/>
            <w:szCs w:val="24"/>
          </w:rPr>
          <w:t xml:space="preserve">, </w:t>
        </w:r>
        <w:smartTag w:uri="urn:schemas-microsoft-com:office:smarttags" w:element="State">
          <w:r>
            <w:rPr>
              <w:rFonts w:ascii="Arial" w:hAnsi="Arial" w:cs="Arial"/>
              <w:sz w:val="24"/>
              <w:szCs w:val="24"/>
            </w:rPr>
            <w:t>Connecticut</w:t>
          </w:r>
        </w:smartTag>
      </w:smartTag>
      <w:r>
        <w:rPr>
          <w:rFonts w:ascii="Arial" w:hAnsi="Arial" w:cs="Arial"/>
          <w:sz w:val="24"/>
          <w:szCs w:val="24"/>
        </w:rPr>
        <w:t xml:space="preserve"> </w:t>
      </w:r>
    </w:p>
    <w:p w:rsidR="0091442F" w:rsidRDefault="0091442F" w:rsidP="0091442F">
      <w:pPr>
        <w:rPr>
          <w:rFonts w:ascii="Arial" w:hAnsi="Arial" w:cs="Arial"/>
          <w:sz w:val="24"/>
          <w:szCs w:val="24"/>
        </w:rPr>
      </w:pPr>
      <w:r>
        <w:rPr>
          <w:rFonts w:ascii="Arial" w:hAnsi="Arial" w:cs="Arial"/>
          <w:sz w:val="24"/>
          <w:szCs w:val="24"/>
        </w:rPr>
        <w:t>203-852-2520</w:t>
      </w:r>
    </w:p>
    <w:p w:rsidR="0091442F" w:rsidRDefault="00172765" w:rsidP="0091442F">
      <w:pPr>
        <w:rPr>
          <w:rFonts w:ascii="Arial" w:hAnsi="Arial" w:cs="Arial"/>
          <w:sz w:val="24"/>
          <w:szCs w:val="24"/>
        </w:rPr>
      </w:pPr>
      <w:hyperlink r:id="rId92" w:history="1">
        <w:r w:rsidR="0091442F">
          <w:rPr>
            <w:rStyle w:val="Hyperlink"/>
            <w:rFonts w:ascii="Arial" w:hAnsi="Arial" w:cs="Arial"/>
            <w:sz w:val="24"/>
            <w:szCs w:val="24"/>
          </w:rPr>
          <w:t>www.norwalkhospital.org</w:t>
        </w:r>
      </w:hyperlink>
    </w:p>
    <w:p w:rsidR="0091442F" w:rsidRDefault="0091442F" w:rsidP="0091442F">
      <w:pPr>
        <w:rPr>
          <w:rFonts w:ascii="Arial" w:hAnsi="Arial" w:cs="Arial"/>
        </w:rPr>
      </w:pPr>
      <w:r>
        <w:rPr>
          <w:rFonts w:ascii="Arial" w:hAnsi="Arial" w:cs="Arial"/>
        </w:rPr>
        <w:t xml:space="preserve">Offers individual and family therapy, ambulatory detox, and intensive outpatient treatment. Hours:  </w:t>
      </w:r>
      <w:smartTag w:uri="urn:schemas-microsoft-com:office:smarttags" w:element="time">
        <w:smartTagPr>
          <w:attr w:name="Minute" w:val="0"/>
          <w:attr w:name="Hour" w:val="9"/>
        </w:smartTagPr>
        <w:r>
          <w:rPr>
            <w:rFonts w:ascii="Arial" w:hAnsi="Arial" w:cs="Arial"/>
          </w:rPr>
          <w:t>9 a.m.–8 p.m.</w:t>
        </w:r>
      </w:smartTag>
      <w:r>
        <w:rPr>
          <w:rFonts w:ascii="Arial" w:hAnsi="Arial" w:cs="Arial"/>
        </w:rPr>
        <w:t xml:space="preserve"> (Monday–Friday).</w:t>
      </w:r>
    </w:p>
    <w:p w:rsidR="0091442F" w:rsidRDefault="0091442F" w:rsidP="0091442F">
      <w:pPr>
        <w:rPr>
          <w:rFonts w:ascii="Arial" w:hAnsi="Arial" w:cs="Arial"/>
          <w:sz w:val="24"/>
          <w:szCs w:val="24"/>
        </w:rPr>
      </w:pPr>
    </w:p>
    <w:p w:rsidR="00AE00C2" w:rsidRPr="00AE00C2" w:rsidRDefault="00AE00C2" w:rsidP="00AE00C2">
      <w:pPr>
        <w:rPr>
          <w:rFonts w:ascii="Arial" w:hAnsi="Arial" w:cs="Arial"/>
          <w:b/>
        </w:rPr>
      </w:pPr>
      <w:r w:rsidRPr="00AE00C2">
        <w:rPr>
          <w:rFonts w:ascii="Arial" w:hAnsi="Arial" w:cs="Arial"/>
          <w:b/>
          <w:sz w:val="24"/>
          <w:szCs w:val="24"/>
        </w:rPr>
        <w:t xml:space="preserve">Positive Directions, </w:t>
      </w:r>
      <w:r w:rsidR="00203690">
        <w:rPr>
          <w:rFonts w:ascii="Arial" w:hAnsi="Arial" w:cs="Arial"/>
          <w:b/>
          <w:sz w:val="24"/>
          <w:szCs w:val="24"/>
        </w:rPr>
        <w:t>t</w:t>
      </w:r>
      <w:r w:rsidRPr="00AE00C2">
        <w:rPr>
          <w:rFonts w:ascii="Arial" w:hAnsi="Arial" w:cs="Arial"/>
          <w:b/>
        </w:rPr>
        <w:t>he Center for Prevention &amp; Recovery</w:t>
      </w:r>
    </w:p>
    <w:p w:rsidR="00AE00C2" w:rsidRPr="00AE00C2" w:rsidRDefault="00AE00C2" w:rsidP="00AE00C2">
      <w:pPr>
        <w:rPr>
          <w:rFonts w:ascii="Arial" w:hAnsi="Arial" w:cs="Arial"/>
          <w:sz w:val="24"/>
          <w:szCs w:val="24"/>
        </w:rPr>
      </w:pPr>
      <w:smartTag w:uri="urn:schemas-microsoft-com:office:smarttags" w:element="address">
        <w:smartTag w:uri="urn:schemas-microsoft-com:office:smarttags" w:element="Street">
          <w:r w:rsidRPr="00AE00C2">
            <w:rPr>
              <w:rFonts w:ascii="Arial" w:hAnsi="Arial" w:cs="Arial"/>
              <w:sz w:val="24"/>
              <w:szCs w:val="24"/>
            </w:rPr>
            <w:t>420 Post Road West</w:t>
          </w:r>
        </w:smartTag>
        <w:r w:rsidR="00A85A86">
          <w:rPr>
            <w:rFonts w:ascii="Arial" w:hAnsi="Arial" w:cs="Arial"/>
            <w:sz w:val="24"/>
            <w:szCs w:val="24"/>
          </w:rPr>
          <w:t xml:space="preserve">, </w:t>
        </w:r>
        <w:smartTag w:uri="urn:schemas-microsoft-com:office:smarttags" w:element="City">
          <w:r w:rsidRPr="00AE00C2">
            <w:rPr>
              <w:rFonts w:ascii="Arial" w:hAnsi="Arial" w:cs="Arial"/>
              <w:sz w:val="24"/>
              <w:szCs w:val="24"/>
            </w:rPr>
            <w:t>Westport</w:t>
          </w:r>
        </w:smartTag>
        <w:r w:rsidRPr="00AE00C2">
          <w:rPr>
            <w:rFonts w:ascii="Arial" w:hAnsi="Arial" w:cs="Arial"/>
            <w:sz w:val="24"/>
            <w:szCs w:val="24"/>
          </w:rPr>
          <w:t xml:space="preserve">, </w:t>
        </w:r>
        <w:smartTag w:uri="urn:schemas-microsoft-com:office:smarttags" w:element="State">
          <w:r w:rsidRPr="00AE00C2">
            <w:rPr>
              <w:rFonts w:ascii="Arial" w:hAnsi="Arial" w:cs="Arial"/>
              <w:sz w:val="24"/>
              <w:szCs w:val="24"/>
            </w:rPr>
            <w:t>CT</w:t>
          </w:r>
        </w:smartTag>
        <w:r w:rsidRPr="00AE00C2">
          <w:rPr>
            <w:rFonts w:ascii="Arial" w:hAnsi="Arial" w:cs="Arial"/>
            <w:sz w:val="24"/>
            <w:szCs w:val="24"/>
          </w:rPr>
          <w:t xml:space="preserve">  </w:t>
        </w:r>
        <w:smartTag w:uri="urn:schemas-microsoft-com:office:smarttags" w:element="PostalCode">
          <w:r w:rsidRPr="00AE00C2">
            <w:rPr>
              <w:rFonts w:ascii="Arial" w:hAnsi="Arial" w:cs="Arial"/>
              <w:sz w:val="24"/>
              <w:szCs w:val="24"/>
            </w:rPr>
            <w:t>06880</w:t>
          </w:r>
        </w:smartTag>
      </w:smartTag>
    </w:p>
    <w:p w:rsidR="00AE00C2" w:rsidRPr="00AE00C2" w:rsidRDefault="00AE00C2" w:rsidP="00AE00C2">
      <w:pPr>
        <w:rPr>
          <w:rFonts w:ascii="Arial" w:hAnsi="Arial" w:cs="Arial"/>
          <w:sz w:val="24"/>
          <w:szCs w:val="24"/>
        </w:rPr>
      </w:pPr>
      <w:r w:rsidRPr="00AE00C2">
        <w:rPr>
          <w:rFonts w:ascii="Arial" w:hAnsi="Arial" w:cs="Arial"/>
          <w:sz w:val="24"/>
          <w:szCs w:val="24"/>
        </w:rPr>
        <w:t>203-227-7644</w:t>
      </w:r>
    </w:p>
    <w:p w:rsidR="00AE00C2" w:rsidRPr="00AE00C2" w:rsidRDefault="00172765" w:rsidP="00AE00C2">
      <w:pPr>
        <w:rPr>
          <w:rFonts w:ascii="Arial" w:hAnsi="Arial" w:cs="Arial"/>
          <w:sz w:val="24"/>
          <w:szCs w:val="24"/>
        </w:rPr>
      </w:pPr>
      <w:hyperlink r:id="rId93" w:history="1">
        <w:r w:rsidR="00AE00C2" w:rsidRPr="00AE00C2">
          <w:rPr>
            <w:rStyle w:val="Hyperlink"/>
            <w:rFonts w:ascii="Arial" w:hAnsi="Arial" w:cs="Arial"/>
            <w:sz w:val="24"/>
            <w:szCs w:val="24"/>
          </w:rPr>
          <w:t>www.positivedirections.org</w:t>
        </w:r>
      </w:hyperlink>
    </w:p>
    <w:p w:rsidR="00AE00C2" w:rsidRPr="004A2E87" w:rsidRDefault="00AE00C2" w:rsidP="00AE00C2">
      <w:pPr>
        <w:rPr>
          <w:rFonts w:ascii="Arial" w:hAnsi="Arial" w:cs="Arial"/>
        </w:rPr>
      </w:pPr>
      <w:r w:rsidRPr="004A2E87">
        <w:rPr>
          <w:rFonts w:ascii="Arial" w:hAnsi="Arial" w:cs="Arial"/>
        </w:rPr>
        <w:t>Positive Directions provides comprehensive counseling services including addictions, depression, anxiety and other emotional issues. In addition to counseling</w:t>
      </w:r>
      <w:r w:rsidR="00704B4F">
        <w:rPr>
          <w:rFonts w:ascii="Arial" w:hAnsi="Arial" w:cs="Arial"/>
        </w:rPr>
        <w:t>,</w:t>
      </w:r>
      <w:r w:rsidRPr="004A2E87">
        <w:rPr>
          <w:rFonts w:ascii="Arial" w:hAnsi="Arial" w:cs="Arial"/>
        </w:rPr>
        <w:t xml:space="preserve"> we provide free telephone advisory services, compulsive gambling counseling, intervention services, groups, parenting programs, community forums and workshops and employee assistance programs. Office hours are 9 to 5 Monday through Friday.  Evening sessions are available by appointment.  Sliding scale fees are available.</w:t>
      </w:r>
    </w:p>
    <w:p w:rsidR="0091442F" w:rsidRDefault="0091442F" w:rsidP="0091442F">
      <w:pPr>
        <w:rPr>
          <w:rFonts w:ascii="Arial" w:hAnsi="Arial" w:cs="Arial"/>
          <w:sz w:val="24"/>
          <w:szCs w:val="24"/>
        </w:rPr>
      </w:pPr>
    </w:p>
    <w:p w:rsidR="0091442F" w:rsidRDefault="0091442F" w:rsidP="0091442F">
      <w:pPr>
        <w:rPr>
          <w:rFonts w:ascii="Arial" w:hAnsi="Arial" w:cs="Arial"/>
          <w:sz w:val="24"/>
          <w:szCs w:val="24"/>
        </w:rPr>
      </w:pPr>
      <w:smartTag w:uri="urn:schemas-microsoft-com:office:smarttags" w:element="place">
        <w:smartTag w:uri="urn:schemas-microsoft-com:office:smarttags" w:element="PlaceName">
          <w:r>
            <w:rPr>
              <w:rFonts w:ascii="Arial" w:hAnsi="Arial" w:cs="Arial"/>
              <w:b/>
              <w:sz w:val="24"/>
              <w:szCs w:val="24"/>
            </w:rPr>
            <w:t>Silver</w:t>
          </w:r>
        </w:smartTag>
        <w:r>
          <w:rPr>
            <w:rFonts w:ascii="Arial" w:hAnsi="Arial" w:cs="Arial"/>
            <w:b/>
            <w:sz w:val="24"/>
            <w:szCs w:val="24"/>
          </w:rPr>
          <w:t xml:space="preserve"> </w:t>
        </w:r>
        <w:smartTag w:uri="urn:schemas-microsoft-com:office:smarttags" w:element="PlaceType">
          <w:r>
            <w:rPr>
              <w:rFonts w:ascii="Arial" w:hAnsi="Arial" w:cs="Arial"/>
              <w:b/>
              <w:sz w:val="24"/>
              <w:szCs w:val="24"/>
            </w:rPr>
            <w:t>Hill</w:t>
          </w:r>
        </w:smartTag>
        <w:r>
          <w:rPr>
            <w:rFonts w:ascii="Arial" w:hAnsi="Arial" w:cs="Arial"/>
            <w:b/>
            <w:sz w:val="24"/>
            <w:szCs w:val="24"/>
          </w:rPr>
          <w:t xml:space="preserve"> </w:t>
        </w:r>
        <w:smartTag w:uri="urn:schemas-microsoft-com:office:smarttags" w:element="PlaceType">
          <w:r>
            <w:rPr>
              <w:rFonts w:ascii="Arial" w:hAnsi="Arial" w:cs="Arial"/>
              <w:b/>
              <w:sz w:val="24"/>
              <w:szCs w:val="24"/>
            </w:rPr>
            <w:t>Hospital</w:t>
          </w:r>
        </w:smartTag>
      </w:smartTag>
      <w:r>
        <w:rPr>
          <w:rFonts w:ascii="Arial" w:hAnsi="Arial" w:cs="Arial"/>
          <w:sz w:val="24"/>
          <w:szCs w:val="24"/>
        </w:rPr>
        <w:t xml:space="preserve"> </w:t>
      </w:r>
    </w:p>
    <w:p w:rsidR="0091442F" w:rsidRDefault="0091442F" w:rsidP="0091442F">
      <w:pPr>
        <w:rPr>
          <w:rFonts w:ascii="Arial" w:hAnsi="Arial" w:cs="Arial"/>
          <w:color w:val="333333"/>
          <w:sz w:val="24"/>
          <w:szCs w:val="24"/>
        </w:rPr>
      </w:pPr>
      <w:smartTag w:uri="urn:schemas-microsoft-com:office:smarttags" w:element="address">
        <w:smartTag w:uri="urn:schemas-microsoft-com:office:smarttags" w:element="Street">
          <w:r>
            <w:rPr>
              <w:rFonts w:ascii="Arial" w:hAnsi="Arial" w:cs="Arial"/>
              <w:color w:val="333333"/>
              <w:sz w:val="24"/>
              <w:szCs w:val="24"/>
            </w:rPr>
            <w:t>208 Valley Road</w:t>
          </w:r>
        </w:smartTag>
        <w:r>
          <w:rPr>
            <w:rFonts w:ascii="Arial" w:hAnsi="Arial" w:cs="Arial"/>
            <w:color w:val="333333"/>
            <w:sz w:val="24"/>
            <w:szCs w:val="24"/>
          </w:rPr>
          <w:t xml:space="preserve">, </w:t>
        </w:r>
        <w:smartTag w:uri="urn:schemas-microsoft-com:office:smarttags" w:element="City">
          <w:r>
            <w:rPr>
              <w:rFonts w:ascii="Arial" w:hAnsi="Arial" w:cs="Arial"/>
              <w:color w:val="333333"/>
              <w:sz w:val="24"/>
              <w:szCs w:val="24"/>
            </w:rPr>
            <w:t>New Canaan</w:t>
          </w:r>
        </w:smartTag>
        <w:r>
          <w:rPr>
            <w:rFonts w:ascii="Arial" w:hAnsi="Arial" w:cs="Arial"/>
            <w:color w:val="333333"/>
            <w:sz w:val="24"/>
            <w:szCs w:val="24"/>
          </w:rPr>
          <w:t xml:space="preserve">, </w:t>
        </w:r>
        <w:smartTag w:uri="urn:schemas-microsoft-com:office:smarttags" w:element="State">
          <w:r>
            <w:rPr>
              <w:rFonts w:ascii="Arial" w:hAnsi="Arial" w:cs="Arial"/>
              <w:color w:val="333333"/>
              <w:sz w:val="24"/>
              <w:szCs w:val="24"/>
            </w:rPr>
            <w:t>CT</w:t>
          </w:r>
        </w:smartTag>
        <w:r>
          <w:rPr>
            <w:rFonts w:ascii="Arial" w:hAnsi="Arial" w:cs="Arial"/>
            <w:color w:val="333333"/>
            <w:sz w:val="24"/>
            <w:szCs w:val="24"/>
          </w:rPr>
          <w:t xml:space="preserve"> </w:t>
        </w:r>
        <w:smartTag w:uri="urn:schemas-microsoft-com:office:smarttags" w:element="PostalCode">
          <w:r>
            <w:rPr>
              <w:rFonts w:ascii="Arial" w:hAnsi="Arial" w:cs="Arial"/>
              <w:color w:val="333333"/>
              <w:sz w:val="24"/>
              <w:szCs w:val="24"/>
            </w:rPr>
            <w:t>06840</w:t>
          </w:r>
        </w:smartTag>
      </w:smartTag>
      <w:r>
        <w:rPr>
          <w:rFonts w:ascii="Arial" w:hAnsi="Arial" w:cs="Arial"/>
          <w:color w:val="333333"/>
          <w:sz w:val="24"/>
          <w:szCs w:val="24"/>
        </w:rPr>
        <w:t xml:space="preserve"> </w:t>
      </w:r>
    </w:p>
    <w:p w:rsidR="0091442F" w:rsidRDefault="0091442F" w:rsidP="0091442F">
      <w:pPr>
        <w:rPr>
          <w:rFonts w:ascii="Arial" w:hAnsi="Arial" w:cs="Arial"/>
          <w:sz w:val="24"/>
          <w:szCs w:val="24"/>
        </w:rPr>
      </w:pPr>
      <w:r>
        <w:rPr>
          <w:rFonts w:ascii="Arial" w:hAnsi="Arial" w:cs="Arial"/>
          <w:color w:val="333333"/>
          <w:sz w:val="24"/>
          <w:szCs w:val="24"/>
        </w:rPr>
        <w:t>203-</w:t>
      </w:r>
      <w:r>
        <w:rPr>
          <w:rFonts w:ascii="Arial" w:hAnsi="Arial" w:cs="Arial"/>
          <w:sz w:val="24"/>
          <w:szCs w:val="24"/>
        </w:rPr>
        <w:t xml:space="preserve">966-3561 or Toll Free </w:t>
      </w:r>
      <w:r>
        <w:rPr>
          <w:rFonts w:ascii="Arial" w:hAnsi="Arial" w:cs="Arial"/>
          <w:color w:val="333333"/>
          <w:sz w:val="24"/>
          <w:szCs w:val="24"/>
        </w:rPr>
        <w:t>1-800-899-4455</w:t>
      </w:r>
    </w:p>
    <w:p w:rsidR="0091442F" w:rsidRDefault="00172765" w:rsidP="0091442F">
      <w:pPr>
        <w:rPr>
          <w:rFonts w:ascii="Arial" w:hAnsi="Arial" w:cs="Arial"/>
          <w:sz w:val="24"/>
          <w:szCs w:val="24"/>
        </w:rPr>
      </w:pPr>
      <w:hyperlink r:id="rId94" w:history="1">
        <w:r w:rsidR="0091442F">
          <w:rPr>
            <w:rStyle w:val="Hyperlink"/>
            <w:rFonts w:ascii="Arial" w:hAnsi="Arial" w:cs="Arial"/>
            <w:sz w:val="24"/>
            <w:szCs w:val="24"/>
          </w:rPr>
          <w:t>www.silverhillhospital.com</w:t>
        </w:r>
      </w:hyperlink>
    </w:p>
    <w:p w:rsidR="0091442F" w:rsidRDefault="0091442F" w:rsidP="0091442F">
      <w:pPr>
        <w:spacing w:line="225" w:lineRule="atLeast"/>
        <w:rPr>
          <w:rFonts w:ascii="Arial" w:hAnsi="Arial" w:cs="Arial"/>
        </w:rPr>
      </w:pPr>
      <w:r>
        <w:rPr>
          <w:rFonts w:ascii="Arial" w:hAnsi="Arial" w:cs="Arial"/>
        </w:rPr>
        <w:t xml:space="preserve">A fully accredited, not-for-profit psychiatric hospital that offers a full range of diagnostic and treatment services for </w:t>
      </w:r>
      <w:r w:rsidRPr="008F4884">
        <w:rPr>
          <w:rFonts w:ascii="Arial" w:hAnsi="Arial" w:cs="Arial"/>
        </w:rPr>
        <w:t>psychiatric</w:t>
      </w:r>
      <w:r>
        <w:rPr>
          <w:rFonts w:ascii="Arial" w:hAnsi="Arial" w:cs="Arial"/>
        </w:rPr>
        <w:t xml:space="preserve"> and </w:t>
      </w:r>
      <w:r w:rsidRPr="008F4884">
        <w:rPr>
          <w:rFonts w:ascii="Arial" w:hAnsi="Arial" w:cs="Arial"/>
        </w:rPr>
        <w:t>addictive disorders</w:t>
      </w:r>
      <w:r>
        <w:rPr>
          <w:rStyle w:val="style11"/>
          <w:rFonts w:ascii="Arial" w:hAnsi="Arial" w:cs="Arial"/>
        </w:rPr>
        <w:t xml:space="preserve"> (alcoholism &amp; substance abuse)</w:t>
      </w:r>
      <w:r w:rsidR="00156EE2">
        <w:rPr>
          <w:rFonts w:ascii="Arial" w:hAnsi="Arial" w:cs="Arial"/>
        </w:rPr>
        <w:t>.</w:t>
      </w:r>
      <w:r w:rsidR="00A9000E">
        <w:rPr>
          <w:rFonts w:ascii="Arial" w:hAnsi="Arial" w:cs="Arial"/>
        </w:rPr>
        <w:br/>
      </w:r>
      <w:r>
        <w:rPr>
          <w:rFonts w:ascii="Arial" w:hAnsi="Arial" w:cs="Arial"/>
        </w:rPr>
        <w:t xml:space="preserve">Inpatient </w:t>
      </w:r>
      <w:r w:rsidRPr="008F4884">
        <w:rPr>
          <w:rFonts w:ascii="Arial" w:hAnsi="Arial" w:cs="Arial"/>
        </w:rPr>
        <w:t>adolescent unit</w:t>
      </w:r>
      <w:r w:rsidR="008F4884">
        <w:rPr>
          <w:rFonts w:ascii="Arial" w:hAnsi="Arial" w:cs="Arial"/>
        </w:rPr>
        <w:t xml:space="preserve">. </w:t>
      </w:r>
      <w:r w:rsidR="00156EE2">
        <w:rPr>
          <w:rFonts w:ascii="Arial" w:hAnsi="Arial" w:cs="Arial"/>
        </w:rPr>
        <w:t xml:space="preserve">Hours: </w:t>
      </w:r>
      <w:smartTag w:uri="urn:schemas-microsoft-com:office:smarttags" w:element="time">
        <w:smartTagPr>
          <w:attr w:name="Minute" w:val="0"/>
          <w:attr w:name="Hour" w:val="9"/>
        </w:smartTagPr>
        <w:r w:rsidR="00156EE2">
          <w:rPr>
            <w:rFonts w:ascii="Arial" w:hAnsi="Arial" w:cs="Arial"/>
          </w:rPr>
          <w:t>9 am–10 pm</w:t>
        </w:r>
      </w:smartTag>
      <w:r>
        <w:rPr>
          <w:rFonts w:ascii="Arial" w:hAnsi="Arial" w:cs="Arial"/>
        </w:rPr>
        <w:t xml:space="preserve"> (Monday-Friday)</w:t>
      </w:r>
    </w:p>
    <w:p w:rsidR="0091442F" w:rsidRDefault="0091442F" w:rsidP="008F4884">
      <w:pPr>
        <w:spacing w:line="225" w:lineRule="atLeast"/>
        <w:rPr>
          <w:rFonts w:ascii="Arial" w:hAnsi="Arial" w:cs="Arial"/>
          <w:b/>
          <w:sz w:val="24"/>
          <w:szCs w:val="24"/>
        </w:rPr>
      </w:pPr>
      <w:r>
        <w:rPr>
          <w:rFonts w:ascii="Arial" w:hAnsi="Arial" w:cs="Arial"/>
          <w:b/>
          <w:sz w:val="24"/>
          <w:szCs w:val="24"/>
        </w:rPr>
        <w:t xml:space="preserve"> </w:t>
      </w:r>
    </w:p>
    <w:p w:rsidR="004C6B01" w:rsidRDefault="004C6B01" w:rsidP="0091442F">
      <w:pPr>
        <w:rPr>
          <w:rFonts w:ascii="Arial" w:hAnsi="Arial" w:cs="Arial"/>
          <w:b/>
          <w:sz w:val="24"/>
          <w:szCs w:val="24"/>
        </w:rPr>
      </w:pPr>
    </w:p>
    <w:p w:rsidR="004C6B01" w:rsidRDefault="00C81313" w:rsidP="003278EB">
      <w:pPr>
        <w:jc w:val="center"/>
        <w:rPr>
          <w:rFonts w:ascii="Arial" w:hAnsi="Arial" w:cs="Arial"/>
          <w:b/>
          <w:sz w:val="24"/>
          <w:szCs w:val="24"/>
        </w:rPr>
      </w:pPr>
      <w:r>
        <w:rPr>
          <w:rFonts w:ascii="Arial" w:hAnsi="Arial" w:cs="Arial"/>
          <w:i/>
          <w:color w:val="333333"/>
          <w:sz w:val="24"/>
          <w:szCs w:val="24"/>
        </w:rPr>
        <w:br w:type="page"/>
      </w:r>
      <w:r w:rsidR="003278EB" w:rsidRPr="003278EB">
        <w:rPr>
          <w:rFonts w:ascii="Arial" w:hAnsi="Arial" w:cs="Arial"/>
          <w:i/>
          <w:color w:val="333333"/>
          <w:sz w:val="24"/>
          <w:szCs w:val="24"/>
        </w:rPr>
        <w:lastRenderedPageBreak/>
        <w:t>Local Resources – Substance Use/Abuse Treatment</w:t>
      </w:r>
    </w:p>
    <w:p w:rsidR="004C6B01" w:rsidRDefault="004C6B01" w:rsidP="0091442F">
      <w:pPr>
        <w:rPr>
          <w:rFonts w:ascii="Arial" w:hAnsi="Arial" w:cs="Arial"/>
          <w:b/>
          <w:sz w:val="24"/>
          <w:szCs w:val="24"/>
        </w:rPr>
      </w:pPr>
    </w:p>
    <w:p w:rsidR="0091442F" w:rsidRDefault="0091442F" w:rsidP="0091442F">
      <w:pPr>
        <w:rPr>
          <w:rFonts w:ascii="Arial" w:hAnsi="Arial" w:cs="Arial"/>
          <w:b/>
          <w:sz w:val="24"/>
          <w:szCs w:val="24"/>
        </w:rPr>
      </w:pPr>
      <w:r>
        <w:rPr>
          <w:rFonts w:ascii="Arial" w:hAnsi="Arial" w:cs="Arial"/>
          <w:b/>
          <w:sz w:val="24"/>
          <w:szCs w:val="24"/>
        </w:rPr>
        <w:t xml:space="preserve">Student Outreach Counselor- </w:t>
      </w:r>
      <w:r w:rsidR="00A353B3">
        <w:rPr>
          <w:rFonts w:ascii="Arial" w:hAnsi="Arial" w:cs="Arial"/>
          <w:b/>
          <w:sz w:val="24"/>
          <w:szCs w:val="24"/>
        </w:rPr>
        <w:t>Edward Milton</w:t>
      </w:r>
    </w:p>
    <w:p w:rsidR="0091442F" w:rsidRDefault="0091442F" w:rsidP="0091442F">
      <w:pPr>
        <w:rPr>
          <w:rFonts w:ascii="Arial" w:hAnsi="Arial" w:cs="Arial"/>
          <w:i/>
          <w:sz w:val="24"/>
          <w:szCs w:val="24"/>
        </w:rPr>
      </w:pPr>
      <w:r>
        <w:rPr>
          <w:rFonts w:ascii="Arial" w:hAnsi="Arial" w:cs="Arial"/>
          <w:i/>
          <w:sz w:val="24"/>
          <w:szCs w:val="24"/>
        </w:rPr>
        <w:t>Dept. of Human Services</w:t>
      </w:r>
    </w:p>
    <w:p w:rsidR="00156EE2" w:rsidRDefault="0091442F" w:rsidP="0091442F">
      <w:pPr>
        <w:rPr>
          <w:rFonts w:ascii="Arial" w:hAnsi="Arial" w:cs="Arial"/>
          <w:sz w:val="24"/>
          <w:szCs w:val="24"/>
        </w:rPr>
      </w:pPr>
      <w:smartTag w:uri="urn:schemas-microsoft-com:office:smarttags" w:element="address">
        <w:smartTag w:uri="urn:schemas-microsoft-com:office:smarttags" w:element="Street">
          <w:r>
            <w:rPr>
              <w:rFonts w:ascii="Arial" w:hAnsi="Arial" w:cs="Arial"/>
              <w:sz w:val="24"/>
              <w:szCs w:val="24"/>
            </w:rPr>
            <w:t>110 Myrtle Avenue</w:t>
          </w:r>
        </w:smartTag>
        <w:r>
          <w:rPr>
            <w:rFonts w:ascii="Arial" w:hAnsi="Arial" w:cs="Arial"/>
            <w:sz w:val="24"/>
            <w:szCs w:val="24"/>
          </w:rPr>
          <w:t xml:space="preserve">, </w:t>
        </w:r>
        <w:smartTag w:uri="urn:schemas-microsoft-com:office:smarttags" w:element="City">
          <w:r>
            <w:rPr>
              <w:rFonts w:ascii="Arial" w:hAnsi="Arial" w:cs="Arial"/>
              <w:sz w:val="24"/>
              <w:szCs w:val="24"/>
            </w:rPr>
            <w:t>Westport</w:t>
          </w:r>
        </w:smartTag>
        <w:r>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06880</w:t>
          </w:r>
        </w:smartTag>
      </w:smartTag>
      <w:r>
        <w:rPr>
          <w:rFonts w:ascii="Arial" w:hAnsi="Arial" w:cs="Arial"/>
          <w:sz w:val="24"/>
          <w:szCs w:val="24"/>
        </w:rPr>
        <w:t xml:space="preserve"> </w:t>
      </w:r>
    </w:p>
    <w:p w:rsidR="0091442F" w:rsidRDefault="004C6B01" w:rsidP="0091442F">
      <w:pPr>
        <w:rPr>
          <w:rFonts w:ascii="Arial" w:hAnsi="Arial" w:cs="Arial"/>
          <w:sz w:val="24"/>
          <w:szCs w:val="24"/>
        </w:rPr>
      </w:pPr>
      <w:r>
        <w:rPr>
          <w:rFonts w:ascii="Arial" w:hAnsi="Arial" w:cs="Arial"/>
          <w:i/>
          <w:sz w:val="24"/>
          <w:szCs w:val="24"/>
        </w:rPr>
        <w:t>Office is l</w:t>
      </w:r>
      <w:r w:rsidR="0091442F">
        <w:rPr>
          <w:rFonts w:ascii="Arial" w:hAnsi="Arial" w:cs="Arial"/>
          <w:i/>
          <w:sz w:val="24"/>
          <w:szCs w:val="24"/>
        </w:rPr>
        <w:t>ocated at Staples High School</w:t>
      </w:r>
    </w:p>
    <w:p w:rsidR="0091442F" w:rsidRDefault="0091442F" w:rsidP="0091442F">
      <w:pPr>
        <w:rPr>
          <w:rFonts w:ascii="Arial" w:hAnsi="Arial" w:cs="Arial"/>
          <w:sz w:val="24"/>
          <w:szCs w:val="24"/>
        </w:rPr>
      </w:pPr>
      <w:r>
        <w:rPr>
          <w:rFonts w:ascii="Arial" w:hAnsi="Arial" w:cs="Arial"/>
          <w:sz w:val="24"/>
          <w:szCs w:val="24"/>
        </w:rPr>
        <w:t>203-341-1285</w:t>
      </w:r>
    </w:p>
    <w:p w:rsidR="00A353B3" w:rsidRDefault="00172765" w:rsidP="0091442F">
      <w:pPr>
        <w:rPr>
          <w:rFonts w:ascii="Arial" w:hAnsi="Arial" w:cs="Arial"/>
        </w:rPr>
      </w:pPr>
      <w:hyperlink r:id="rId95" w:history="1">
        <w:r w:rsidR="00A353B3" w:rsidRPr="00406513">
          <w:rPr>
            <w:rStyle w:val="Hyperlink"/>
            <w:rFonts w:ascii="Arial" w:hAnsi="Arial" w:cs="Arial"/>
          </w:rPr>
          <w:t>emilton@westportct.gov</w:t>
        </w:r>
      </w:hyperlink>
    </w:p>
    <w:p w:rsidR="0091442F" w:rsidRDefault="00A353B3" w:rsidP="0091442F">
      <w:pPr>
        <w:rPr>
          <w:rFonts w:ascii="Arial" w:hAnsi="Arial" w:cs="Arial"/>
        </w:rPr>
      </w:pPr>
      <w:r>
        <w:rPr>
          <w:rFonts w:ascii="Arial" w:hAnsi="Arial" w:cs="Arial"/>
        </w:rPr>
        <w:t>T</w:t>
      </w:r>
      <w:r w:rsidR="0091442F">
        <w:rPr>
          <w:rFonts w:ascii="Arial" w:hAnsi="Arial" w:cs="Arial"/>
        </w:rPr>
        <w:t xml:space="preserve">he Student Outreach Counselor </w:t>
      </w:r>
      <w:r w:rsidR="00B36B74">
        <w:rPr>
          <w:rFonts w:ascii="Arial" w:hAnsi="Arial" w:cs="Arial"/>
        </w:rPr>
        <w:t xml:space="preserve">is a licensed professional counselor who </w:t>
      </w:r>
      <w:r w:rsidR="0091442F">
        <w:rPr>
          <w:rFonts w:ascii="Arial" w:hAnsi="Arial" w:cs="Arial"/>
        </w:rPr>
        <w:t>provides confidential support for school-aged i</w:t>
      </w:r>
      <w:r w:rsidR="008F4884">
        <w:rPr>
          <w:rFonts w:ascii="Arial" w:hAnsi="Arial" w:cs="Arial"/>
        </w:rPr>
        <w:t>ndividuals and their families</w:t>
      </w:r>
      <w:r w:rsidR="0091442F">
        <w:rPr>
          <w:rFonts w:ascii="Arial" w:hAnsi="Arial" w:cs="Arial"/>
        </w:rPr>
        <w:t>. Anonymous inquiries are welcome, and emphasis is always placed on confidentiality.</w:t>
      </w:r>
    </w:p>
    <w:p w:rsidR="004C6B01" w:rsidRDefault="004C6B01" w:rsidP="00AB4539">
      <w:pPr>
        <w:rPr>
          <w:rFonts w:ascii="Arial" w:hAnsi="Arial" w:cs="Arial"/>
          <w:b/>
          <w:sz w:val="24"/>
          <w:szCs w:val="24"/>
        </w:rPr>
      </w:pPr>
    </w:p>
    <w:p w:rsidR="00AB4539" w:rsidRPr="00AB4539" w:rsidRDefault="00AB4539" w:rsidP="00AB4539">
      <w:pPr>
        <w:rPr>
          <w:rFonts w:ascii="Arial" w:hAnsi="Arial" w:cs="Arial"/>
          <w:b/>
          <w:sz w:val="24"/>
          <w:szCs w:val="24"/>
        </w:rPr>
      </w:pPr>
      <w:r w:rsidRPr="00AB4539">
        <w:rPr>
          <w:rFonts w:ascii="Arial" w:hAnsi="Arial" w:cs="Arial"/>
          <w:b/>
          <w:sz w:val="24"/>
          <w:szCs w:val="24"/>
        </w:rPr>
        <w:t xml:space="preserve">Turning Points of </w:t>
      </w:r>
      <w:smartTag w:uri="urn:schemas-microsoft-com:office:smarttags" w:element="State">
        <w:smartTag w:uri="urn:schemas-microsoft-com:office:smarttags" w:element="place">
          <w:r w:rsidRPr="00AB4539">
            <w:rPr>
              <w:rFonts w:ascii="Arial" w:hAnsi="Arial" w:cs="Arial"/>
              <w:b/>
              <w:sz w:val="24"/>
              <w:szCs w:val="24"/>
            </w:rPr>
            <w:t>Connecticut</w:t>
          </w:r>
        </w:smartTag>
      </w:smartTag>
      <w:r w:rsidRPr="00AB4539">
        <w:rPr>
          <w:rFonts w:ascii="Arial" w:hAnsi="Arial" w:cs="Arial"/>
          <w:b/>
          <w:sz w:val="24"/>
          <w:szCs w:val="24"/>
        </w:rPr>
        <w:t xml:space="preserve"> </w:t>
      </w:r>
      <w:r w:rsidRPr="00A85A86">
        <w:rPr>
          <w:rFonts w:ascii="Arial" w:hAnsi="Arial" w:cs="Arial"/>
          <w:i/>
          <w:sz w:val="24"/>
          <w:szCs w:val="24"/>
        </w:rPr>
        <w:t>(formerly L.M.G)</w:t>
      </w:r>
    </w:p>
    <w:p w:rsidR="00AB4539" w:rsidRDefault="00AB4539" w:rsidP="00AB4539">
      <w:pPr>
        <w:rPr>
          <w:rFonts w:ascii="Arial" w:hAnsi="Arial" w:cs="Arial"/>
          <w:color w:val="000000"/>
          <w:sz w:val="24"/>
          <w:szCs w:val="24"/>
        </w:rPr>
      </w:pPr>
      <w:smartTag w:uri="urn:schemas-microsoft-com:office:smarttags" w:element="address">
        <w:smartTag w:uri="urn:schemas-microsoft-com:office:smarttags" w:element="Street">
          <w:r w:rsidRPr="00AB4539">
            <w:rPr>
              <w:rFonts w:ascii="Arial" w:hAnsi="Arial" w:cs="Arial"/>
              <w:color w:val="000000"/>
              <w:sz w:val="24"/>
              <w:szCs w:val="24"/>
            </w:rPr>
            <w:t>125 Main Street</w:t>
          </w:r>
        </w:smartTag>
        <w:r w:rsidR="00156EE2">
          <w:rPr>
            <w:rFonts w:ascii="Arial" w:hAnsi="Arial" w:cs="Arial"/>
            <w:color w:val="000000"/>
            <w:sz w:val="24"/>
            <w:szCs w:val="24"/>
          </w:rPr>
          <w:t xml:space="preserve">, </w:t>
        </w:r>
        <w:smartTag w:uri="urn:schemas-microsoft-com:office:smarttags" w:element="City">
          <w:r w:rsidRPr="00AB4539">
            <w:rPr>
              <w:rFonts w:ascii="Arial" w:hAnsi="Arial" w:cs="Arial"/>
              <w:color w:val="000000"/>
              <w:sz w:val="24"/>
              <w:szCs w:val="24"/>
            </w:rPr>
            <w:t>Stamford</w:t>
          </w:r>
        </w:smartTag>
        <w:r w:rsidRPr="00AB4539">
          <w:rPr>
            <w:rFonts w:ascii="Arial" w:hAnsi="Arial" w:cs="Arial"/>
            <w:color w:val="000000"/>
            <w:sz w:val="24"/>
            <w:szCs w:val="24"/>
          </w:rPr>
          <w:t xml:space="preserve">, </w:t>
        </w:r>
        <w:smartTag w:uri="urn:schemas-microsoft-com:office:smarttags" w:element="State">
          <w:r w:rsidRPr="00AB4539">
            <w:rPr>
              <w:rFonts w:ascii="Arial" w:hAnsi="Arial" w:cs="Arial"/>
              <w:color w:val="000000"/>
              <w:sz w:val="24"/>
              <w:szCs w:val="24"/>
            </w:rPr>
            <w:t>CT</w:t>
          </w:r>
        </w:smartTag>
        <w:r w:rsidRPr="00AB4539">
          <w:rPr>
            <w:rFonts w:ascii="Arial" w:hAnsi="Arial" w:cs="Arial"/>
            <w:color w:val="000000"/>
            <w:sz w:val="24"/>
            <w:szCs w:val="24"/>
          </w:rPr>
          <w:t xml:space="preserve"> </w:t>
        </w:r>
        <w:smartTag w:uri="urn:schemas-microsoft-com:office:smarttags" w:element="PostalCode">
          <w:r w:rsidRPr="00AB4539">
            <w:rPr>
              <w:rFonts w:ascii="Arial" w:hAnsi="Arial" w:cs="Arial"/>
              <w:color w:val="000000"/>
              <w:sz w:val="24"/>
              <w:szCs w:val="24"/>
            </w:rPr>
            <w:t>06901</w:t>
          </w:r>
        </w:smartTag>
      </w:smartTag>
      <w:r>
        <w:rPr>
          <w:rFonts w:ascii="Arial" w:hAnsi="Arial" w:cs="Arial"/>
          <w:color w:val="000000"/>
          <w:sz w:val="24"/>
          <w:szCs w:val="24"/>
        </w:rPr>
        <w:t xml:space="preserve"> </w:t>
      </w:r>
      <w:r>
        <w:rPr>
          <w:rFonts w:ascii="Arial" w:hAnsi="Arial" w:cs="Arial"/>
          <w:color w:val="000000"/>
          <w:sz w:val="24"/>
          <w:szCs w:val="24"/>
        </w:rPr>
        <w:br/>
        <w:t>203-356-</w:t>
      </w:r>
      <w:r w:rsidRPr="00AB4539">
        <w:rPr>
          <w:rFonts w:ascii="Arial" w:hAnsi="Arial" w:cs="Arial"/>
          <w:color w:val="000000"/>
          <w:sz w:val="24"/>
          <w:szCs w:val="24"/>
        </w:rPr>
        <w:t xml:space="preserve">1980 </w:t>
      </w:r>
    </w:p>
    <w:p w:rsidR="00E665A6" w:rsidRDefault="00172765" w:rsidP="00AB4539">
      <w:pPr>
        <w:pStyle w:val="NormalWeb"/>
        <w:spacing w:before="0" w:beforeAutospacing="0" w:after="0" w:afterAutospacing="0"/>
        <w:rPr>
          <w:sz w:val="24"/>
          <w:szCs w:val="24"/>
        </w:rPr>
      </w:pPr>
      <w:hyperlink r:id="rId96" w:history="1">
        <w:r w:rsidR="00A353B3" w:rsidRPr="00406513">
          <w:rPr>
            <w:rStyle w:val="Hyperlink"/>
            <w:sz w:val="24"/>
            <w:szCs w:val="24"/>
          </w:rPr>
          <w:t>http://www.tpaddictiontreatment.com/</w:t>
        </w:r>
      </w:hyperlink>
    </w:p>
    <w:p w:rsidR="00AB4539" w:rsidRPr="008F4884" w:rsidRDefault="00AB4539" w:rsidP="00AB4539">
      <w:pPr>
        <w:pStyle w:val="NormalWeb"/>
        <w:spacing w:before="0" w:beforeAutospacing="0" w:after="0" w:afterAutospacing="0"/>
        <w:rPr>
          <w:iCs/>
        </w:rPr>
      </w:pPr>
      <w:r>
        <w:t xml:space="preserve">Specializes in drug and alcohol rehabilitation, residential long-term treatment (more than 30 days) and out-patient services. </w:t>
      </w:r>
      <w:r w:rsidR="003278EB">
        <w:t xml:space="preserve">Continuum of treatment services </w:t>
      </w:r>
      <w:r>
        <w:t>including detoxification, residential programs for men and women, and outpatient counseling for youth, adult</w:t>
      </w:r>
      <w:r w:rsidR="003278EB">
        <w:t xml:space="preserve">s and seniors.  In addition, </w:t>
      </w:r>
      <w:r>
        <w:t xml:space="preserve">provides outreach and case management to persons living with HIV or AIDS, homeless women, and recovering persons with disabilities. </w:t>
      </w:r>
    </w:p>
    <w:p w:rsidR="00037B3C" w:rsidRDefault="00037B3C" w:rsidP="00526F32">
      <w:pPr>
        <w:jc w:val="center"/>
        <w:rPr>
          <w:rFonts w:ascii="Arial" w:hAnsi="Arial" w:cs="Arial"/>
          <w:i/>
          <w:sz w:val="24"/>
          <w:szCs w:val="24"/>
        </w:rPr>
      </w:pPr>
    </w:p>
    <w:p w:rsidR="004C6B01" w:rsidRDefault="00E21F33" w:rsidP="00526F32">
      <w:pPr>
        <w:jc w:val="center"/>
        <w:rPr>
          <w:rFonts w:ascii="Arial" w:hAnsi="Arial" w:cs="Arial"/>
          <w:i/>
          <w:sz w:val="24"/>
          <w:szCs w:val="24"/>
        </w:rPr>
      </w:pPr>
      <w:r>
        <w:rPr>
          <w:rFonts w:ascii="Arial" w:hAnsi="Arial" w:cs="Arial"/>
          <w:i/>
          <w:noProof/>
          <w:sz w:val="24"/>
          <w:szCs w:val="24"/>
        </w:rPr>
        <mc:AlternateContent>
          <mc:Choice Requires="wps">
            <w:drawing>
              <wp:anchor distT="0" distB="0" distL="114300" distR="114300" simplePos="0" relativeHeight="251654144" behindDoc="0" locked="0" layoutInCell="1" allowOverlap="1">
                <wp:simplePos x="0" y="0"/>
                <wp:positionH relativeFrom="column">
                  <wp:posOffset>1397000</wp:posOffset>
                </wp:positionH>
                <wp:positionV relativeFrom="paragraph">
                  <wp:posOffset>84455</wp:posOffset>
                </wp:positionV>
                <wp:extent cx="1016000" cy="1485900"/>
                <wp:effectExtent l="10160" t="6350" r="12065" b="1270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485900"/>
                        </a:xfrm>
                        <a:prstGeom prst="rect">
                          <a:avLst/>
                        </a:prstGeom>
                        <a:solidFill>
                          <a:srgbClr val="FFFFFF"/>
                        </a:solidFill>
                        <a:ln w="9525">
                          <a:solidFill>
                            <a:srgbClr val="000000"/>
                          </a:solidFill>
                          <a:miter lim="800000"/>
                          <a:headEnd/>
                          <a:tailEnd/>
                        </a:ln>
                      </wps:spPr>
                      <wps:txbx>
                        <w:txbxContent>
                          <w:p w:rsidR="002A0994" w:rsidRDefault="002A0994" w:rsidP="003278EB">
                            <w:pPr>
                              <w:jc w:val="center"/>
                              <w:rPr>
                                <w:rFonts w:ascii="Arial Narrow" w:hAnsi="Arial Narrow"/>
                                <w:b/>
                              </w:rPr>
                            </w:pPr>
                            <w:r w:rsidRPr="00332F9A">
                              <w:rPr>
                                <w:rFonts w:ascii="Arial Narrow" w:hAnsi="Arial Narrow"/>
                                <w:b/>
                              </w:rPr>
                              <w:t>CALL INFOLINE</w:t>
                            </w:r>
                            <w:r>
                              <w:rPr>
                                <w:rFonts w:ascii="Arial Narrow" w:hAnsi="Arial Narrow"/>
                                <w:b/>
                              </w:rPr>
                              <w:t>:</w:t>
                            </w:r>
                          </w:p>
                          <w:p w:rsidR="002A0994" w:rsidRPr="00332F9A" w:rsidRDefault="002A0994" w:rsidP="003278EB">
                            <w:pPr>
                              <w:jc w:val="center"/>
                              <w:rPr>
                                <w:rFonts w:ascii="Arial Narrow" w:hAnsi="Arial Narrow"/>
                                <w:b/>
                              </w:rPr>
                            </w:pPr>
                            <w:r>
                              <w:rPr>
                                <w:rFonts w:ascii="Arial Narrow" w:hAnsi="Arial Narrow"/>
                                <w:b/>
                              </w:rPr>
                              <w:t>211</w:t>
                            </w:r>
                          </w:p>
                          <w:p w:rsidR="002A0994" w:rsidRPr="00332F9A" w:rsidRDefault="002A0994" w:rsidP="003278EB">
                            <w:pPr>
                              <w:jc w:val="center"/>
                              <w:rPr>
                                <w:rFonts w:ascii="Arial Narrow" w:hAnsi="Arial Narrow"/>
                                <w:b/>
                              </w:rPr>
                            </w:pPr>
                            <w:r>
                              <w:rPr>
                                <w:rFonts w:ascii="Arial Narrow" w:hAnsi="Arial Narrow"/>
                                <w:b/>
                              </w:rPr>
                              <w:t>24 hour,</w:t>
                            </w:r>
                          </w:p>
                          <w:p w:rsidR="002A0994" w:rsidRDefault="002A0994" w:rsidP="003278EB">
                            <w:pPr>
                              <w:jc w:val="center"/>
                              <w:rPr>
                                <w:rFonts w:ascii="Arial Narrow" w:hAnsi="Arial Narrow"/>
                                <w:b/>
                              </w:rPr>
                            </w:pPr>
                            <w:r w:rsidRPr="00332F9A">
                              <w:rPr>
                                <w:rFonts w:ascii="Arial Narrow" w:hAnsi="Arial Narrow"/>
                                <w:b/>
                              </w:rPr>
                              <w:t xml:space="preserve">free, confidential </w:t>
                            </w:r>
                          </w:p>
                          <w:p w:rsidR="002A0994" w:rsidRPr="00332F9A" w:rsidRDefault="002A0994" w:rsidP="003278EB">
                            <w:pPr>
                              <w:jc w:val="center"/>
                              <w:rPr>
                                <w:rFonts w:ascii="Arial Narrow" w:hAnsi="Arial Narrow"/>
                                <w:b/>
                              </w:rPr>
                            </w:pPr>
                            <w:r>
                              <w:rPr>
                                <w:rFonts w:ascii="Arial Narrow" w:hAnsi="Arial Narrow"/>
                                <w:b/>
                              </w:rPr>
                              <w:t>hotline for information</w:t>
                            </w:r>
                            <w:r w:rsidRPr="00332F9A">
                              <w:rPr>
                                <w:rFonts w:ascii="Arial Narrow" w:hAnsi="Arial Narrow"/>
                                <w:b/>
                              </w:rPr>
                              <w:t xml:space="preserve"> and resources</w:t>
                            </w:r>
                          </w:p>
                          <w:p w:rsidR="002A0994" w:rsidRDefault="002A0994" w:rsidP="003278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10pt;margin-top:6.65pt;width:80pt;height:1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">
                <v:textbox>
                  <w:txbxContent>
                    <w:p w:rsidR="002A0994" w:rsidRDefault="002A0994" w:rsidP="003278EB">
                      <w:pPr>
                        <w:jc w:val="center"/>
                        <w:rPr>
                          <w:rFonts w:ascii="Arial Narrow" w:hAnsi="Arial Narrow"/>
                          <w:b/>
                        </w:rPr>
                      </w:pPr>
                      <w:r w:rsidRPr="00332F9A">
                        <w:rPr>
                          <w:rFonts w:ascii="Arial Narrow" w:hAnsi="Arial Narrow"/>
                          <w:b/>
                        </w:rPr>
                        <w:t>CALL INFOLINE</w:t>
                      </w:r>
                      <w:r>
                        <w:rPr>
                          <w:rFonts w:ascii="Arial Narrow" w:hAnsi="Arial Narrow"/>
                          <w:b/>
                        </w:rPr>
                        <w:t>:</w:t>
                      </w:r>
                    </w:p>
                    <w:p w:rsidR="002A0994" w:rsidRPr="00332F9A" w:rsidRDefault="002A0994" w:rsidP="003278EB">
                      <w:pPr>
                        <w:jc w:val="center"/>
                        <w:rPr>
                          <w:rFonts w:ascii="Arial Narrow" w:hAnsi="Arial Narrow"/>
                          <w:b/>
                        </w:rPr>
                      </w:pPr>
                      <w:r>
                        <w:rPr>
                          <w:rFonts w:ascii="Arial Narrow" w:hAnsi="Arial Narrow"/>
                          <w:b/>
                        </w:rPr>
                        <w:t>211</w:t>
                      </w:r>
                    </w:p>
                    <w:p w:rsidR="002A0994" w:rsidRPr="00332F9A" w:rsidRDefault="002A0994" w:rsidP="003278EB">
                      <w:pPr>
                        <w:jc w:val="center"/>
                        <w:rPr>
                          <w:rFonts w:ascii="Arial Narrow" w:hAnsi="Arial Narrow"/>
                          <w:b/>
                        </w:rPr>
                      </w:pPr>
                      <w:r>
                        <w:rPr>
                          <w:rFonts w:ascii="Arial Narrow" w:hAnsi="Arial Narrow"/>
                          <w:b/>
                        </w:rPr>
                        <w:t>24 hour,</w:t>
                      </w:r>
                    </w:p>
                    <w:p w:rsidR="002A0994" w:rsidRDefault="002A0994" w:rsidP="003278EB">
                      <w:pPr>
                        <w:jc w:val="center"/>
                        <w:rPr>
                          <w:rFonts w:ascii="Arial Narrow" w:hAnsi="Arial Narrow"/>
                          <w:b/>
                        </w:rPr>
                      </w:pPr>
                      <w:r w:rsidRPr="00332F9A">
                        <w:rPr>
                          <w:rFonts w:ascii="Arial Narrow" w:hAnsi="Arial Narrow"/>
                          <w:b/>
                        </w:rPr>
                        <w:t xml:space="preserve">free, confidential </w:t>
                      </w:r>
                    </w:p>
                    <w:p w:rsidR="002A0994" w:rsidRPr="00332F9A" w:rsidRDefault="002A0994" w:rsidP="003278EB">
                      <w:pPr>
                        <w:jc w:val="center"/>
                        <w:rPr>
                          <w:rFonts w:ascii="Arial Narrow" w:hAnsi="Arial Narrow"/>
                          <w:b/>
                        </w:rPr>
                      </w:pPr>
                      <w:r>
                        <w:rPr>
                          <w:rFonts w:ascii="Arial Narrow" w:hAnsi="Arial Narrow"/>
                          <w:b/>
                        </w:rPr>
                        <w:t>hotline for information</w:t>
                      </w:r>
                      <w:r w:rsidRPr="00332F9A">
                        <w:rPr>
                          <w:rFonts w:ascii="Arial Narrow" w:hAnsi="Arial Narrow"/>
                          <w:b/>
                        </w:rPr>
                        <w:t xml:space="preserve"> and resources</w:t>
                      </w:r>
                    </w:p>
                    <w:p w:rsidR="002A0994" w:rsidRDefault="002A0994" w:rsidP="003278EB"/>
                  </w:txbxContent>
                </v:textbox>
              </v:shape>
            </w:pict>
          </mc:Fallback>
        </mc:AlternateContent>
      </w:r>
    </w:p>
    <w:p w:rsidR="004C6B01" w:rsidRDefault="004C6B01" w:rsidP="00526F32">
      <w:pPr>
        <w:jc w:val="center"/>
        <w:rPr>
          <w:rFonts w:ascii="Arial" w:hAnsi="Arial" w:cs="Arial"/>
          <w:i/>
          <w:sz w:val="24"/>
          <w:szCs w:val="24"/>
        </w:rPr>
      </w:pPr>
    </w:p>
    <w:p w:rsidR="004C6B01" w:rsidRDefault="004C6B01" w:rsidP="00526F32">
      <w:pPr>
        <w:jc w:val="center"/>
        <w:rPr>
          <w:rFonts w:ascii="Arial" w:hAnsi="Arial" w:cs="Arial"/>
          <w:i/>
          <w:sz w:val="24"/>
          <w:szCs w:val="24"/>
        </w:rPr>
      </w:pPr>
    </w:p>
    <w:p w:rsidR="004C6B01" w:rsidRDefault="004C6B01" w:rsidP="00526F32">
      <w:pPr>
        <w:jc w:val="center"/>
        <w:rPr>
          <w:rFonts w:ascii="Arial" w:hAnsi="Arial" w:cs="Arial"/>
          <w:i/>
          <w:sz w:val="24"/>
          <w:szCs w:val="24"/>
        </w:rPr>
      </w:pPr>
    </w:p>
    <w:p w:rsidR="004C6B01" w:rsidRDefault="004C6B01" w:rsidP="00526F32">
      <w:pPr>
        <w:jc w:val="center"/>
        <w:rPr>
          <w:rFonts w:ascii="Arial" w:hAnsi="Arial" w:cs="Arial"/>
          <w:i/>
          <w:sz w:val="24"/>
          <w:szCs w:val="24"/>
        </w:rPr>
      </w:pPr>
    </w:p>
    <w:p w:rsidR="004C6B01" w:rsidRDefault="004C6B01" w:rsidP="00526F32">
      <w:pPr>
        <w:jc w:val="center"/>
        <w:rPr>
          <w:rFonts w:ascii="Arial" w:hAnsi="Arial" w:cs="Arial"/>
          <w:i/>
          <w:sz w:val="24"/>
          <w:szCs w:val="24"/>
        </w:rPr>
      </w:pPr>
    </w:p>
    <w:p w:rsidR="004C6B01" w:rsidRDefault="004C6B01" w:rsidP="00526F32">
      <w:pPr>
        <w:jc w:val="center"/>
        <w:rPr>
          <w:rFonts w:ascii="Arial" w:hAnsi="Arial" w:cs="Arial"/>
          <w:i/>
          <w:sz w:val="24"/>
          <w:szCs w:val="24"/>
        </w:rPr>
      </w:pPr>
    </w:p>
    <w:p w:rsidR="004C6B01" w:rsidRDefault="004C6B01" w:rsidP="00526F32">
      <w:pPr>
        <w:jc w:val="center"/>
        <w:rPr>
          <w:rFonts w:ascii="Arial" w:hAnsi="Arial" w:cs="Arial"/>
          <w:i/>
          <w:sz w:val="24"/>
          <w:szCs w:val="24"/>
        </w:rPr>
      </w:pPr>
    </w:p>
    <w:p w:rsidR="004C6B01" w:rsidRDefault="004C6B01" w:rsidP="00526F32">
      <w:pPr>
        <w:jc w:val="center"/>
        <w:rPr>
          <w:rFonts w:ascii="Arial" w:hAnsi="Arial" w:cs="Arial"/>
          <w:i/>
          <w:sz w:val="24"/>
          <w:szCs w:val="24"/>
        </w:rPr>
      </w:pPr>
    </w:p>
    <w:p w:rsidR="004C6B01" w:rsidRDefault="004C6B01" w:rsidP="00526F32">
      <w:pPr>
        <w:jc w:val="center"/>
        <w:rPr>
          <w:rFonts w:ascii="Arial" w:hAnsi="Arial" w:cs="Arial"/>
          <w:i/>
          <w:sz w:val="24"/>
          <w:szCs w:val="24"/>
        </w:rPr>
      </w:pPr>
    </w:p>
    <w:p w:rsidR="004C6B01" w:rsidRDefault="004C6B01" w:rsidP="00526F32">
      <w:pPr>
        <w:jc w:val="center"/>
        <w:rPr>
          <w:rFonts w:ascii="Arial" w:hAnsi="Arial" w:cs="Arial"/>
          <w:i/>
          <w:sz w:val="24"/>
          <w:szCs w:val="24"/>
        </w:rPr>
      </w:pPr>
    </w:p>
    <w:p w:rsidR="00882AA6" w:rsidRDefault="00882AA6" w:rsidP="00526F32">
      <w:pPr>
        <w:jc w:val="center"/>
        <w:rPr>
          <w:rFonts w:ascii="Arial" w:hAnsi="Arial" w:cs="Arial"/>
          <w:i/>
          <w:sz w:val="24"/>
          <w:szCs w:val="24"/>
        </w:rPr>
      </w:pPr>
    </w:p>
    <w:p w:rsidR="0091442F" w:rsidRDefault="00C81313" w:rsidP="00526F32">
      <w:pPr>
        <w:jc w:val="center"/>
        <w:rPr>
          <w:rFonts w:ascii="Arial" w:hAnsi="Arial" w:cs="Arial"/>
          <w:i/>
          <w:sz w:val="24"/>
          <w:szCs w:val="24"/>
        </w:rPr>
      </w:pPr>
      <w:r>
        <w:rPr>
          <w:rFonts w:ascii="Arial" w:hAnsi="Arial" w:cs="Arial"/>
          <w:i/>
          <w:sz w:val="24"/>
          <w:szCs w:val="24"/>
        </w:rPr>
        <w:br w:type="page"/>
      </w:r>
      <w:r w:rsidR="0091442F">
        <w:rPr>
          <w:rFonts w:ascii="Arial" w:hAnsi="Arial" w:cs="Arial"/>
          <w:i/>
          <w:sz w:val="24"/>
          <w:szCs w:val="24"/>
        </w:rPr>
        <w:lastRenderedPageBreak/>
        <w:t>ADDICTION: TOBACCO</w:t>
      </w:r>
    </w:p>
    <w:p w:rsidR="0091442F" w:rsidRDefault="0091442F" w:rsidP="0091442F">
      <w:pPr>
        <w:rPr>
          <w:rFonts w:ascii="Arial" w:hAnsi="Arial" w:cs="Arial"/>
          <w:b/>
          <w:sz w:val="24"/>
          <w:szCs w:val="24"/>
        </w:rPr>
      </w:pPr>
    </w:p>
    <w:p w:rsidR="0091442F" w:rsidRDefault="0091442F" w:rsidP="0091442F">
      <w:pPr>
        <w:rPr>
          <w:rFonts w:ascii="Arial" w:hAnsi="Arial" w:cs="Arial"/>
          <w:sz w:val="24"/>
          <w:szCs w:val="24"/>
        </w:rPr>
      </w:pPr>
      <w:r>
        <w:rPr>
          <w:rFonts w:ascii="Arial" w:hAnsi="Arial" w:cs="Arial"/>
          <w:b/>
          <w:sz w:val="24"/>
          <w:szCs w:val="24"/>
        </w:rPr>
        <w:t>CT Quitline</w:t>
      </w:r>
      <w:r>
        <w:rPr>
          <w:rFonts w:ascii="Arial" w:hAnsi="Arial" w:cs="Arial"/>
          <w:sz w:val="24"/>
          <w:szCs w:val="24"/>
        </w:rPr>
        <w:t xml:space="preserve"> </w:t>
      </w:r>
    </w:p>
    <w:p w:rsidR="0091442F" w:rsidRDefault="00F029A1" w:rsidP="0091442F">
      <w:pPr>
        <w:rPr>
          <w:rFonts w:ascii="Arial" w:hAnsi="Arial" w:cs="Arial"/>
          <w:sz w:val="24"/>
          <w:szCs w:val="24"/>
        </w:rPr>
      </w:pPr>
      <w:r>
        <w:rPr>
          <w:rFonts w:ascii="Arial" w:hAnsi="Arial" w:cs="Arial"/>
          <w:sz w:val="24"/>
          <w:szCs w:val="24"/>
        </w:rPr>
        <w:t>1-800-QUIT-NOW</w:t>
      </w:r>
    </w:p>
    <w:p w:rsidR="0091442F" w:rsidRDefault="00172765" w:rsidP="0091442F">
      <w:pPr>
        <w:rPr>
          <w:rFonts w:ascii="Arial" w:hAnsi="Arial" w:cs="Arial"/>
          <w:sz w:val="24"/>
          <w:szCs w:val="24"/>
        </w:rPr>
      </w:pPr>
      <w:hyperlink r:id="rId97" w:history="1">
        <w:r w:rsidR="00F029A1" w:rsidRPr="0077707E">
          <w:rPr>
            <w:rStyle w:val="Hyperlink"/>
            <w:rFonts w:ascii="Arial" w:hAnsi="Arial" w:cs="Arial"/>
            <w:sz w:val="24"/>
            <w:szCs w:val="24"/>
          </w:rPr>
          <w:t>http://www.ct.gov/dph/cwp/view.asp?a=3137&amp;q=416858</w:t>
        </w:r>
      </w:hyperlink>
    </w:p>
    <w:p w:rsidR="00F029A1" w:rsidRDefault="00F029A1" w:rsidP="0091442F">
      <w:pPr>
        <w:rPr>
          <w:rFonts w:ascii="Arial" w:hAnsi="Arial" w:cs="Arial"/>
          <w:sz w:val="24"/>
          <w:szCs w:val="24"/>
        </w:rPr>
      </w:pPr>
    </w:p>
    <w:p w:rsidR="0091442F" w:rsidRDefault="0091442F" w:rsidP="0091442F">
      <w:pPr>
        <w:rPr>
          <w:rFonts w:ascii="Arial" w:hAnsi="Arial" w:cs="Arial"/>
          <w:b/>
          <w:sz w:val="24"/>
          <w:szCs w:val="24"/>
        </w:rPr>
      </w:pPr>
      <w:r>
        <w:rPr>
          <w:rFonts w:ascii="Arial" w:hAnsi="Arial" w:cs="Arial"/>
          <w:b/>
          <w:sz w:val="24"/>
          <w:szCs w:val="24"/>
        </w:rPr>
        <w:t>CT Department of Public Health</w:t>
      </w:r>
    </w:p>
    <w:p w:rsidR="0091442F" w:rsidRDefault="00172765" w:rsidP="0091442F">
      <w:pPr>
        <w:rPr>
          <w:rFonts w:ascii="Arial" w:hAnsi="Arial" w:cs="Arial"/>
          <w:sz w:val="24"/>
          <w:szCs w:val="24"/>
        </w:rPr>
      </w:pPr>
      <w:hyperlink r:id="rId98" w:history="1">
        <w:r w:rsidR="0091442F">
          <w:rPr>
            <w:rStyle w:val="Hyperlink"/>
            <w:rFonts w:ascii="Arial" w:hAnsi="Arial" w:cs="Arial"/>
            <w:sz w:val="24"/>
            <w:szCs w:val="24"/>
          </w:rPr>
          <w:t>www.dph.state.ct.us</w:t>
        </w:r>
      </w:hyperlink>
      <w:r w:rsidR="0091442F">
        <w:rPr>
          <w:rFonts w:ascii="Arial" w:hAnsi="Arial" w:cs="Arial"/>
          <w:sz w:val="24"/>
          <w:szCs w:val="24"/>
        </w:rPr>
        <w:t xml:space="preserve"> </w:t>
      </w:r>
    </w:p>
    <w:p w:rsidR="0091442F" w:rsidRDefault="0091442F" w:rsidP="0091442F">
      <w:pPr>
        <w:rPr>
          <w:rFonts w:ascii="Arial" w:hAnsi="Arial" w:cs="Arial"/>
          <w:sz w:val="24"/>
          <w:szCs w:val="24"/>
        </w:rPr>
      </w:pPr>
    </w:p>
    <w:p w:rsidR="0091442F" w:rsidRDefault="0091442F" w:rsidP="0091442F">
      <w:pPr>
        <w:rPr>
          <w:rFonts w:ascii="Arial" w:hAnsi="Arial" w:cs="Arial"/>
        </w:rPr>
      </w:pPr>
      <w:r>
        <w:rPr>
          <w:rFonts w:ascii="Arial" w:hAnsi="Arial" w:cs="Arial"/>
          <w:b/>
          <w:bCs/>
        </w:rPr>
        <w:t>MATCH</w:t>
      </w:r>
      <w:r>
        <w:rPr>
          <w:rFonts w:ascii="Arial" w:hAnsi="Arial" w:cs="Arial"/>
        </w:rPr>
        <w:t xml:space="preserve"> is a non-profit corporation established in 1995 as a coalition to protect </w:t>
      </w:r>
      <w:smartTag w:uri="urn:schemas-microsoft-com:office:smarttags" w:element="State">
        <w:smartTag w:uri="urn:schemas-microsoft-com:office:smarttags" w:element="place">
          <w:r>
            <w:rPr>
              <w:rFonts w:ascii="Arial" w:hAnsi="Arial" w:cs="Arial"/>
            </w:rPr>
            <w:t>Connecticut</w:t>
          </w:r>
        </w:smartTag>
      </w:smartTag>
      <w:r>
        <w:rPr>
          <w:rFonts w:ascii="Arial" w:hAnsi="Arial" w:cs="Arial"/>
        </w:rPr>
        <w:t xml:space="preserve"> kids from Big Tobacco. </w:t>
      </w:r>
    </w:p>
    <w:p w:rsidR="00037B3C" w:rsidRDefault="00037B3C" w:rsidP="0091442F">
      <w:pPr>
        <w:rPr>
          <w:rFonts w:ascii="Arial" w:hAnsi="Arial" w:cs="Arial"/>
          <w:sz w:val="24"/>
          <w:szCs w:val="24"/>
        </w:rPr>
      </w:pPr>
    </w:p>
    <w:p w:rsidR="0091442F" w:rsidRDefault="0091442F" w:rsidP="0091442F">
      <w:pPr>
        <w:spacing w:line="270" w:lineRule="atLeast"/>
        <w:rPr>
          <w:rFonts w:ascii="Arial" w:hAnsi="Arial" w:cs="Arial"/>
          <w:b/>
          <w:bCs/>
          <w:sz w:val="24"/>
          <w:szCs w:val="24"/>
        </w:rPr>
      </w:pPr>
      <w:r>
        <w:rPr>
          <w:rFonts w:ascii="Arial" w:hAnsi="Arial" w:cs="Arial"/>
          <w:b/>
          <w:bCs/>
          <w:sz w:val="24"/>
          <w:szCs w:val="24"/>
        </w:rPr>
        <w:t>Teen "Smokestoppers" Program</w:t>
      </w:r>
    </w:p>
    <w:p w:rsidR="0091442F" w:rsidRDefault="001E2124" w:rsidP="0091442F">
      <w:pPr>
        <w:spacing w:line="270" w:lineRule="atLeast"/>
        <w:rPr>
          <w:rFonts w:ascii="Arial" w:hAnsi="Arial" w:cs="Arial"/>
          <w:sz w:val="24"/>
          <w:szCs w:val="24"/>
        </w:rPr>
      </w:pPr>
      <w:smartTag w:uri="urn:schemas-microsoft-com:office:smarttags" w:element="place">
        <w:r>
          <w:rPr>
            <w:rFonts w:ascii="Arial" w:hAnsi="Arial" w:cs="Arial"/>
            <w:sz w:val="24"/>
            <w:szCs w:val="24"/>
          </w:rPr>
          <w:t>St. Vincent</w:t>
        </w:r>
      </w:smartTag>
      <w:r>
        <w:rPr>
          <w:rFonts w:ascii="Arial" w:hAnsi="Arial" w:cs="Arial"/>
          <w:sz w:val="24"/>
          <w:szCs w:val="24"/>
        </w:rPr>
        <w:t>’s</w:t>
      </w:r>
      <w:r w:rsidR="0091442F">
        <w:rPr>
          <w:rFonts w:ascii="Arial" w:hAnsi="Arial" w:cs="Arial"/>
          <w:sz w:val="24"/>
          <w:szCs w:val="24"/>
        </w:rPr>
        <w:t xml:space="preserve"> </w:t>
      </w:r>
      <w:smartTag w:uri="urn:schemas-microsoft-com:office:smarttags" w:element="place">
        <w:smartTag w:uri="urn:schemas-microsoft-com:office:smarttags" w:element="PlaceName">
          <w:r w:rsidR="0091442F">
            <w:rPr>
              <w:rFonts w:ascii="Arial" w:hAnsi="Arial" w:cs="Arial"/>
              <w:sz w:val="24"/>
              <w:szCs w:val="24"/>
            </w:rPr>
            <w:t>Medical</w:t>
          </w:r>
        </w:smartTag>
        <w:r w:rsidR="0091442F">
          <w:rPr>
            <w:rFonts w:ascii="Arial" w:hAnsi="Arial" w:cs="Arial"/>
            <w:sz w:val="24"/>
            <w:szCs w:val="24"/>
          </w:rPr>
          <w:t xml:space="preserve"> </w:t>
        </w:r>
        <w:smartTag w:uri="urn:schemas-microsoft-com:office:smarttags" w:element="PlaceType">
          <w:r w:rsidR="0091442F">
            <w:rPr>
              <w:rFonts w:ascii="Arial" w:hAnsi="Arial" w:cs="Arial"/>
              <w:sz w:val="24"/>
              <w:szCs w:val="24"/>
            </w:rPr>
            <w:t>Center</w:t>
          </w:r>
        </w:smartTag>
      </w:smartTag>
      <w:r w:rsidR="0091442F">
        <w:rPr>
          <w:rFonts w:ascii="Arial" w:hAnsi="Arial" w:cs="Arial"/>
          <w:sz w:val="24"/>
          <w:szCs w:val="24"/>
        </w:rPr>
        <w:t xml:space="preserve"> </w:t>
      </w:r>
    </w:p>
    <w:p w:rsidR="0091442F" w:rsidRDefault="0091442F" w:rsidP="0091442F">
      <w:pPr>
        <w:spacing w:line="270" w:lineRule="atLeast"/>
        <w:rPr>
          <w:rFonts w:ascii="Arial" w:hAnsi="Arial" w:cs="Arial"/>
          <w:sz w:val="24"/>
          <w:szCs w:val="24"/>
        </w:rPr>
      </w:pPr>
      <w:smartTag w:uri="urn:schemas-microsoft-com:office:smarttags" w:element="address">
        <w:smartTag w:uri="urn:schemas-microsoft-com:office:smarttags" w:element="Street">
          <w:r>
            <w:rPr>
              <w:rFonts w:ascii="Arial" w:hAnsi="Arial" w:cs="Arial"/>
              <w:sz w:val="24"/>
              <w:szCs w:val="24"/>
            </w:rPr>
            <w:t>2800 Main Street</w:t>
          </w:r>
        </w:smartTag>
        <w:r>
          <w:rPr>
            <w:rFonts w:ascii="Arial" w:hAnsi="Arial" w:cs="Arial"/>
            <w:sz w:val="24"/>
            <w:szCs w:val="24"/>
          </w:rPr>
          <w:t xml:space="preserve">, </w:t>
        </w:r>
        <w:smartTag w:uri="urn:schemas-microsoft-com:office:smarttags" w:element="City">
          <w:r>
            <w:rPr>
              <w:rFonts w:ascii="Arial" w:hAnsi="Arial" w:cs="Arial"/>
              <w:sz w:val="24"/>
              <w:szCs w:val="24"/>
            </w:rPr>
            <w:t>Bridgeport</w:t>
          </w:r>
        </w:smartTag>
        <w:r>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06606</w:t>
          </w:r>
        </w:smartTag>
      </w:smartTag>
      <w:r>
        <w:rPr>
          <w:rFonts w:ascii="Arial" w:hAnsi="Arial" w:cs="Arial"/>
          <w:sz w:val="24"/>
          <w:szCs w:val="24"/>
        </w:rPr>
        <w:br/>
      </w:r>
      <w:r>
        <w:rPr>
          <w:rFonts w:ascii="Arial" w:hAnsi="Arial" w:cs="Arial"/>
          <w:bCs/>
          <w:sz w:val="24"/>
          <w:szCs w:val="24"/>
        </w:rPr>
        <w:t>203-576-5451</w:t>
      </w:r>
      <w:r>
        <w:rPr>
          <w:rFonts w:ascii="Arial" w:hAnsi="Arial" w:cs="Arial"/>
          <w:sz w:val="24"/>
          <w:szCs w:val="24"/>
        </w:rPr>
        <w:br/>
      </w:r>
    </w:p>
    <w:p w:rsidR="0091442F" w:rsidRDefault="0091442F" w:rsidP="0091442F">
      <w:pPr>
        <w:spacing w:line="270" w:lineRule="atLeast"/>
        <w:rPr>
          <w:rFonts w:ascii="Arial" w:hAnsi="Arial" w:cs="Arial"/>
          <w:b/>
          <w:bCs/>
        </w:rPr>
      </w:pPr>
      <w:smartTag w:uri="urn:schemas-microsoft-com:office:smarttags" w:element="stockticker">
        <w:r>
          <w:rPr>
            <w:rFonts w:ascii="Arial" w:hAnsi="Arial" w:cs="Arial"/>
          </w:rPr>
          <w:t>FREE</w:t>
        </w:r>
      </w:smartTag>
      <w:r>
        <w:rPr>
          <w:rFonts w:ascii="Arial" w:hAnsi="Arial" w:cs="Arial"/>
        </w:rPr>
        <w:t xml:space="preserve"> FOR TEENS - 6 session program teaches how to quit smoking without weight gain. Sponsored by Swim Across the Sound.</w:t>
      </w:r>
    </w:p>
    <w:p w:rsidR="004C6B01" w:rsidRDefault="004C6B01" w:rsidP="00526F32">
      <w:pPr>
        <w:jc w:val="center"/>
        <w:rPr>
          <w:rFonts w:ascii="Arial" w:hAnsi="Arial" w:cs="Arial"/>
          <w:b/>
          <w:sz w:val="24"/>
          <w:szCs w:val="24"/>
        </w:rPr>
      </w:pPr>
    </w:p>
    <w:p w:rsidR="004C6B01" w:rsidRDefault="004C6B01" w:rsidP="00526F32">
      <w:pPr>
        <w:jc w:val="center"/>
        <w:rPr>
          <w:rFonts w:ascii="Arial" w:hAnsi="Arial" w:cs="Arial"/>
          <w:b/>
          <w:sz w:val="24"/>
          <w:szCs w:val="24"/>
        </w:rPr>
      </w:pPr>
    </w:p>
    <w:p w:rsidR="004C6B01" w:rsidRDefault="004C6B01" w:rsidP="00526F32">
      <w:pPr>
        <w:jc w:val="center"/>
        <w:rPr>
          <w:rFonts w:ascii="Arial" w:hAnsi="Arial" w:cs="Arial"/>
          <w:b/>
          <w:sz w:val="24"/>
          <w:szCs w:val="24"/>
        </w:rPr>
      </w:pPr>
    </w:p>
    <w:p w:rsidR="004C6B01" w:rsidRDefault="004C6B01" w:rsidP="00526F32">
      <w:pPr>
        <w:jc w:val="center"/>
        <w:rPr>
          <w:rFonts w:ascii="Arial" w:hAnsi="Arial" w:cs="Arial"/>
          <w:b/>
          <w:sz w:val="24"/>
          <w:szCs w:val="24"/>
        </w:rPr>
      </w:pPr>
    </w:p>
    <w:p w:rsidR="004C6B01" w:rsidRDefault="004C6B01" w:rsidP="00526F32">
      <w:pPr>
        <w:jc w:val="center"/>
        <w:rPr>
          <w:rFonts w:ascii="Arial" w:hAnsi="Arial" w:cs="Arial"/>
          <w:b/>
          <w:sz w:val="24"/>
          <w:szCs w:val="24"/>
        </w:rPr>
      </w:pPr>
    </w:p>
    <w:p w:rsidR="004C6B01" w:rsidRDefault="004C6B01" w:rsidP="00526F32">
      <w:pPr>
        <w:jc w:val="center"/>
        <w:rPr>
          <w:rFonts w:ascii="Arial" w:hAnsi="Arial" w:cs="Arial"/>
          <w:b/>
          <w:sz w:val="24"/>
          <w:szCs w:val="24"/>
        </w:rPr>
      </w:pPr>
    </w:p>
    <w:p w:rsidR="004C6B01" w:rsidRDefault="004C6B01" w:rsidP="00526F32">
      <w:pPr>
        <w:jc w:val="center"/>
        <w:rPr>
          <w:rFonts w:ascii="Arial" w:hAnsi="Arial" w:cs="Arial"/>
          <w:b/>
          <w:sz w:val="24"/>
          <w:szCs w:val="24"/>
        </w:rPr>
      </w:pPr>
    </w:p>
    <w:p w:rsidR="004C6B01" w:rsidRDefault="004C6B01" w:rsidP="00526F32">
      <w:pPr>
        <w:jc w:val="center"/>
        <w:rPr>
          <w:rFonts w:ascii="Arial" w:hAnsi="Arial" w:cs="Arial"/>
          <w:b/>
          <w:sz w:val="24"/>
          <w:szCs w:val="24"/>
        </w:rPr>
      </w:pPr>
    </w:p>
    <w:p w:rsidR="004C6B01" w:rsidRDefault="004C6B01" w:rsidP="00526F32">
      <w:pPr>
        <w:jc w:val="center"/>
        <w:rPr>
          <w:rFonts w:ascii="Arial" w:hAnsi="Arial" w:cs="Arial"/>
          <w:b/>
          <w:sz w:val="24"/>
          <w:szCs w:val="24"/>
        </w:rPr>
      </w:pPr>
    </w:p>
    <w:p w:rsidR="004C6B01" w:rsidRDefault="004C6B01" w:rsidP="00526F32">
      <w:pPr>
        <w:jc w:val="center"/>
        <w:rPr>
          <w:rFonts w:ascii="Arial" w:hAnsi="Arial" w:cs="Arial"/>
          <w:b/>
          <w:sz w:val="24"/>
          <w:szCs w:val="24"/>
        </w:rPr>
      </w:pPr>
    </w:p>
    <w:p w:rsidR="00882AA6" w:rsidRDefault="00882AA6" w:rsidP="00526F32">
      <w:pPr>
        <w:jc w:val="center"/>
        <w:rPr>
          <w:rFonts w:ascii="Arial" w:hAnsi="Arial" w:cs="Arial"/>
          <w:b/>
          <w:sz w:val="24"/>
          <w:szCs w:val="24"/>
        </w:rPr>
      </w:pPr>
    </w:p>
    <w:p w:rsidR="0091442F" w:rsidRDefault="00C81313" w:rsidP="00526F32">
      <w:pPr>
        <w:jc w:val="center"/>
        <w:rPr>
          <w:rFonts w:ascii="Arial" w:hAnsi="Arial" w:cs="Arial"/>
          <w:b/>
          <w:sz w:val="24"/>
          <w:szCs w:val="24"/>
        </w:rPr>
      </w:pPr>
      <w:r>
        <w:rPr>
          <w:rFonts w:ascii="Arial" w:hAnsi="Arial" w:cs="Arial"/>
          <w:b/>
          <w:sz w:val="24"/>
          <w:szCs w:val="24"/>
        </w:rPr>
        <w:br w:type="page"/>
      </w:r>
      <w:r w:rsidR="0091442F">
        <w:rPr>
          <w:rFonts w:ascii="Arial" w:hAnsi="Arial" w:cs="Arial"/>
          <w:b/>
          <w:sz w:val="24"/>
          <w:szCs w:val="24"/>
        </w:rPr>
        <w:lastRenderedPageBreak/>
        <w:t xml:space="preserve">BASIC NEEDS: EMERGENCY </w:t>
      </w:r>
      <w:r w:rsidR="00BC642A">
        <w:rPr>
          <w:rFonts w:ascii="Arial" w:hAnsi="Arial" w:cs="Arial"/>
          <w:b/>
          <w:sz w:val="24"/>
          <w:szCs w:val="24"/>
        </w:rPr>
        <w:t>SHELTERS</w:t>
      </w:r>
      <w:r w:rsidR="0091442F">
        <w:rPr>
          <w:rFonts w:ascii="Arial" w:hAnsi="Arial" w:cs="Arial"/>
          <w:b/>
          <w:sz w:val="24"/>
          <w:szCs w:val="24"/>
        </w:rPr>
        <w:t>, RESIDENTIAL</w:t>
      </w:r>
      <w:r w:rsidR="00BC642A">
        <w:rPr>
          <w:rFonts w:ascii="Arial" w:hAnsi="Arial" w:cs="Arial"/>
          <w:b/>
          <w:sz w:val="24"/>
          <w:szCs w:val="24"/>
        </w:rPr>
        <w:t xml:space="preserve"> HOUSING</w:t>
      </w:r>
      <w:r w:rsidR="0091442F">
        <w:rPr>
          <w:rFonts w:ascii="Arial" w:hAnsi="Arial" w:cs="Arial"/>
          <w:b/>
          <w:sz w:val="24"/>
          <w:szCs w:val="24"/>
        </w:rPr>
        <w:t xml:space="preserve"> </w:t>
      </w:r>
      <w:smartTag w:uri="urn:schemas-microsoft-com:office:smarttags" w:element="stockticker">
        <w:r w:rsidR="0091442F">
          <w:rPr>
            <w:rFonts w:ascii="Arial" w:hAnsi="Arial" w:cs="Arial"/>
            <w:b/>
            <w:sz w:val="24"/>
            <w:szCs w:val="24"/>
          </w:rPr>
          <w:t>AND</w:t>
        </w:r>
      </w:smartTag>
      <w:r w:rsidR="0091442F">
        <w:rPr>
          <w:rFonts w:ascii="Arial" w:hAnsi="Arial" w:cs="Arial"/>
          <w:b/>
          <w:sz w:val="24"/>
          <w:szCs w:val="24"/>
        </w:rPr>
        <w:t xml:space="preserve"> GROUP HOMES</w:t>
      </w:r>
    </w:p>
    <w:p w:rsidR="0091442F" w:rsidRDefault="0091442F" w:rsidP="0091442F">
      <w:pPr>
        <w:rPr>
          <w:rFonts w:ascii="Arial" w:hAnsi="Arial" w:cs="Arial"/>
          <w:sz w:val="24"/>
          <w:szCs w:val="24"/>
        </w:rPr>
      </w:pPr>
    </w:p>
    <w:p w:rsidR="00BC642A" w:rsidRPr="004C6B01" w:rsidRDefault="00BC642A" w:rsidP="0091442F">
      <w:pPr>
        <w:rPr>
          <w:rFonts w:ascii="Arial" w:hAnsi="Arial" w:cs="Arial"/>
          <w:b/>
          <w:bCs/>
          <w:sz w:val="24"/>
          <w:szCs w:val="24"/>
        </w:rPr>
      </w:pPr>
      <w:smartTag w:uri="urn:schemas-microsoft-com:office:smarttags" w:element="City">
        <w:smartTag w:uri="urn:schemas-microsoft-com:office:smarttags" w:element="place">
          <w:r w:rsidRPr="004C6B01">
            <w:rPr>
              <w:rFonts w:ascii="Arial" w:hAnsi="Arial" w:cs="Arial"/>
              <w:b/>
              <w:bCs/>
              <w:sz w:val="24"/>
              <w:szCs w:val="24"/>
            </w:rPr>
            <w:t>Westport</w:t>
          </w:r>
        </w:smartTag>
      </w:smartTag>
      <w:r w:rsidRPr="004C6B01">
        <w:rPr>
          <w:rFonts w:ascii="Arial" w:hAnsi="Arial" w:cs="Arial"/>
          <w:b/>
          <w:bCs/>
          <w:sz w:val="24"/>
          <w:szCs w:val="24"/>
        </w:rPr>
        <w:t xml:space="preserve"> Housing Authority</w:t>
      </w:r>
    </w:p>
    <w:p w:rsidR="00BC642A" w:rsidRPr="004C6B01" w:rsidRDefault="005B28AC" w:rsidP="0091442F">
      <w:pPr>
        <w:rPr>
          <w:rFonts w:ascii="Arial" w:hAnsi="Arial" w:cs="Arial"/>
          <w:b/>
          <w:bCs/>
          <w:sz w:val="24"/>
          <w:szCs w:val="24"/>
        </w:rPr>
      </w:pPr>
      <w:r>
        <w:rPr>
          <w:rFonts w:ascii="Arial" w:hAnsi="Arial" w:cs="Arial"/>
          <w:b/>
          <w:bCs/>
          <w:sz w:val="24"/>
          <w:szCs w:val="24"/>
        </w:rPr>
        <w:t>5</w:t>
      </w:r>
      <w:r w:rsidR="00BC642A" w:rsidRPr="004C6B01">
        <w:rPr>
          <w:rFonts w:ascii="Arial" w:hAnsi="Arial" w:cs="Arial"/>
          <w:b/>
          <w:bCs/>
          <w:sz w:val="24"/>
          <w:szCs w:val="24"/>
        </w:rPr>
        <w:t xml:space="preserve"> Canal Street, Westport, CT  06880</w:t>
      </w:r>
    </w:p>
    <w:p w:rsidR="003326A5" w:rsidRPr="004C6B01" w:rsidRDefault="003278EB" w:rsidP="0091442F">
      <w:pPr>
        <w:rPr>
          <w:rFonts w:ascii="Arial" w:hAnsi="Arial" w:cs="Arial"/>
          <w:sz w:val="24"/>
          <w:szCs w:val="24"/>
        </w:rPr>
      </w:pPr>
      <w:r>
        <w:rPr>
          <w:rFonts w:ascii="Arial" w:hAnsi="Arial" w:cs="Arial"/>
          <w:sz w:val="24"/>
          <w:szCs w:val="24"/>
        </w:rPr>
        <w:t>203-</w:t>
      </w:r>
      <w:r w:rsidR="003326A5" w:rsidRPr="004C6B01">
        <w:rPr>
          <w:rFonts w:ascii="Arial" w:hAnsi="Arial" w:cs="Arial"/>
          <w:sz w:val="24"/>
          <w:szCs w:val="24"/>
        </w:rPr>
        <w:t>227-4672</w:t>
      </w:r>
    </w:p>
    <w:p w:rsidR="003326A5" w:rsidRPr="004C6B01" w:rsidRDefault="00BC642A" w:rsidP="0091442F">
      <w:pPr>
        <w:rPr>
          <w:rFonts w:ascii="Arial" w:hAnsi="Arial" w:cs="Arial"/>
        </w:rPr>
      </w:pPr>
      <w:smartTag w:uri="urn:schemas-microsoft-com:office:smarttags" w:element="City">
        <w:smartTag w:uri="urn:schemas-microsoft-com:office:smarttags" w:element="place">
          <w:r w:rsidRPr="004C6B01">
            <w:rPr>
              <w:rFonts w:ascii="Arial" w:hAnsi="Arial" w:cs="Arial"/>
            </w:rPr>
            <w:t>Westport</w:t>
          </w:r>
        </w:smartTag>
      </w:smartTag>
      <w:r w:rsidRPr="004C6B01">
        <w:rPr>
          <w:rFonts w:ascii="Arial" w:hAnsi="Arial" w:cs="Arial"/>
        </w:rPr>
        <w:t>'s Housing Authority is responsible for the operation of public housing located within the Town.  Federal and state funds are channeled for the purpose of providing rental housing for the elderly and for low and moderate-income families.</w:t>
      </w:r>
      <w:r w:rsidR="003326A5" w:rsidRPr="004C6B01">
        <w:rPr>
          <w:rFonts w:ascii="Arial" w:hAnsi="Arial" w:cs="Arial"/>
        </w:rPr>
        <w:t xml:space="preserve">  The Housing Authority owns and manages the following rental units:</w:t>
      </w:r>
    </w:p>
    <w:p w:rsidR="003326A5" w:rsidRPr="004C6B01" w:rsidRDefault="003326A5" w:rsidP="0091442F">
      <w:pPr>
        <w:rPr>
          <w:rFonts w:ascii="Arial" w:hAnsi="Arial" w:cs="Arial"/>
        </w:rPr>
      </w:pPr>
      <w:smartTag w:uri="urn:schemas-microsoft-com:office:smarttags" w:element="Street">
        <w:smartTag w:uri="urn:schemas-microsoft-com:office:smarttags" w:element="address">
          <w:r w:rsidRPr="004C6B01">
            <w:rPr>
              <w:rFonts w:ascii="Arial" w:hAnsi="Arial" w:cs="Arial"/>
              <w:i/>
            </w:rPr>
            <w:t>Hales Court</w:t>
          </w:r>
        </w:smartTag>
      </w:smartTag>
      <w:r w:rsidRPr="004C6B01">
        <w:rPr>
          <w:rFonts w:ascii="Arial" w:hAnsi="Arial" w:cs="Arial"/>
        </w:rPr>
        <w:t xml:space="preserve"> – Consists of 40 houses for families eligible for the state moderate-income rental program</w:t>
      </w:r>
    </w:p>
    <w:p w:rsidR="003326A5" w:rsidRPr="004C6B01" w:rsidRDefault="003326A5" w:rsidP="0091442F">
      <w:pPr>
        <w:rPr>
          <w:rFonts w:ascii="Arial" w:hAnsi="Arial" w:cs="Arial"/>
        </w:rPr>
      </w:pPr>
      <w:smartTag w:uri="urn:schemas-microsoft-com:office:smarttags" w:element="place">
        <w:smartTag w:uri="urn:schemas-microsoft-com:office:smarttags" w:element="PlaceType">
          <w:r w:rsidRPr="004C6B01">
            <w:rPr>
              <w:rFonts w:ascii="Arial" w:hAnsi="Arial" w:cs="Arial"/>
              <w:i/>
            </w:rPr>
            <w:t>Canal</w:t>
          </w:r>
        </w:smartTag>
        <w:r w:rsidRPr="004C6B01">
          <w:rPr>
            <w:rFonts w:ascii="Arial" w:hAnsi="Arial" w:cs="Arial"/>
            <w:i/>
          </w:rPr>
          <w:t xml:space="preserve"> </w:t>
        </w:r>
        <w:smartTag w:uri="urn:schemas-microsoft-com:office:smarttags" w:element="PlaceType">
          <w:r w:rsidRPr="004C6B01">
            <w:rPr>
              <w:rFonts w:ascii="Arial" w:hAnsi="Arial" w:cs="Arial"/>
              <w:i/>
            </w:rPr>
            <w:t>Park</w:t>
          </w:r>
        </w:smartTag>
      </w:smartTag>
      <w:r w:rsidRPr="004C6B01">
        <w:rPr>
          <w:rFonts w:ascii="Arial" w:hAnsi="Arial" w:cs="Arial"/>
        </w:rPr>
        <w:t xml:space="preserve"> – A 50 unit apartment complex for low-income elderly and disabled persons</w:t>
      </w:r>
    </w:p>
    <w:p w:rsidR="003326A5" w:rsidRPr="004C6B01" w:rsidRDefault="003326A5" w:rsidP="0091442F">
      <w:pPr>
        <w:rPr>
          <w:rFonts w:ascii="Arial" w:hAnsi="Arial" w:cs="Arial"/>
        </w:rPr>
      </w:pPr>
      <w:smartTag w:uri="urn:schemas-microsoft-com:office:smarttags" w:element="place">
        <w:smartTag w:uri="urn:schemas-microsoft-com:office:smarttags" w:element="PlaceName">
          <w:r w:rsidRPr="004C6B01">
            <w:rPr>
              <w:rFonts w:ascii="Arial" w:hAnsi="Arial" w:cs="Arial"/>
              <w:i/>
            </w:rPr>
            <w:t>Sasco</w:t>
          </w:r>
        </w:smartTag>
        <w:r w:rsidRPr="004C6B01">
          <w:rPr>
            <w:rFonts w:ascii="Arial" w:hAnsi="Arial" w:cs="Arial"/>
            <w:i/>
          </w:rPr>
          <w:t xml:space="preserve"> </w:t>
        </w:r>
        <w:smartTag w:uri="urn:schemas-microsoft-com:office:smarttags" w:element="PlaceType">
          <w:r w:rsidRPr="004C6B01">
            <w:rPr>
              <w:rFonts w:ascii="Arial" w:hAnsi="Arial" w:cs="Arial"/>
              <w:i/>
            </w:rPr>
            <w:t>Creek</w:t>
          </w:r>
        </w:smartTag>
        <w:r w:rsidRPr="004C6B01">
          <w:rPr>
            <w:rFonts w:ascii="Arial" w:hAnsi="Arial" w:cs="Arial"/>
            <w:i/>
          </w:rPr>
          <w:t xml:space="preserve"> </w:t>
        </w:r>
        <w:smartTag w:uri="urn:schemas-microsoft-com:office:smarttags" w:element="PlaceType">
          <w:r w:rsidRPr="004C6B01">
            <w:rPr>
              <w:rFonts w:ascii="Arial" w:hAnsi="Arial" w:cs="Arial"/>
              <w:i/>
            </w:rPr>
            <w:t>Village</w:t>
          </w:r>
        </w:smartTag>
      </w:smartTag>
      <w:r w:rsidRPr="004C6B01">
        <w:rPr>
          <w:rFonts w:ascii="Arial" w:hAnsi="Arial" w:cs="Arial"/>
        </w:rPr>
        <w:t xml:space="preserve"> – Consists of 35 mobile homes</w:t>
      </w:r>
    </w:p>
    <w:p w:rsidR="003326A5" w:rsidRPr="004C6B01" w:rsidRDefault="003326A5" w:rsidP="0091442F">
      <w:pPr>
        <w:rPr>
          <w:rFonts w:ascii="Arial" w:hAnsi="Arial" w:cs="Arial"/>
        </w:rPr>
      </w:pPr>
      <w:r w:rsidRPr="004C6B01">
        <w:rPr>
          <w:rFonts w:ascii="Arial" w:hAnsi="Arial" w:cs="Arial"/>
          <w:i/>
        </w:rPr>
        <w:t>Hidden Brook</w:t>
      </w:r>
      <w:r w:rsidRPr="004C6B01">
        <w:rPr>
          <w:rFonts w:ascii="Arial" w:hAnsi="Arial" w:cs="Arial"/>
        </w:rPr>
        <w:t xml:space="preserve"> -39 townhouse apartments rented to low to moderate income individuals and families.</w:t>
      </w:r>
    </w:p>
    <w:p w:rsidR="003326A5" w:rsidRPr="004C6B01" w:rsidRDefault="003326A5" w:rsidP="0091442F">
      <w:pPr>
        <w:rPr>
          <w:rFonts w:ascii="Arial" w:hAnsi="Arial" w:cs="Arial"/>
          <w:b/>
          <w:bCs/>
        </w:rPr>
      </w:pPr>
      <w:r w:rsidRPr="004C6B01">
        <w:rPr>
          <w:rFonts w:ascii="Arial" w:hAnsi="Arial" w:cs="Arial"/>
        </w:rPr>
        <w:t>Please contact the Housing Authority for income requirements, applications, and wait list inquiries.</w:t>
      </w:r>
      <w:r w:rsidR="0091442F" w:rsidRPr="004C6B01">
        <w:rPr>
          <w:rFonts w:ascii="Arial" w:hAnsi="Arial" w:cs="Arial"/>
          <w:b/>
          <w:bCs/>
        </w:rPr>
        <w:br/>
      </w:r>
    </w:p>
    <w:p w:rsidR="0091442F" w:rsidRDefault="00684982" w:rsidP="0091442F">
      <w:pPr>
        <w:rPr>
          <w:rFonts w:ascii="Arial" w:hAnsi="Arial" w:cs="Arial"/>
          <w:b/>
          <w:sz w:val="24"/>
          <w:szCs w:val="24"/>
        </w:rPr>
      </w:pPr>
      <w:r>
        <w:rPr>
          <w:rFonts w:ascii="Arial" w:hAnsi="Arial" w:cs="Arial"/>
          <w:b/>
          <w:sz w:val="24"/>
          <w:szCs w:val="24"/>
        </w:rPr>
        <w:t>Homes with Hope</w:t>
      </w:r>
    </w:p>
    <w:p w:rsidR="0091442F" w:rsidRDefault="0091442F" w:rsidP="0091442F">
      <w:pPr>
        <w:rPr>
          <w:rFonts w:ascii="Arial" w:hAnsi="Arial" w:cs="Arial"/>
          <w:color w:val="000000"/>
          <w:sz w:val="24"/>
          <w:szCs w:val="24"/>
        </w:rPr>
      </w:pPr>
      <w:smartTag w:uri="urn:schemas-microsoft-com:office:smarttags" w:element="address">
        <w:smartTag w:uri="urn:schemas-microsoft-com:office:smarttags" w:element="Street">
          <w:r>
            <w:rPr>
              <w:rFonts w:ascii="Arial" w:hAnsi="Arial" w:cs="Arial"/>
              <w:color w:val="000000"/>
              <w:sz w:val="24"/>
              <w:szCs w:val="24"/>
            </w:rPr>
            <w:t>49 Richmondville Avenue</w:t>
          </w:r>
          <w:r w:rsidR="00A9000E">
            <w:rPr>
              <w:rFonts w:ascii="Arial" w:hAnsi="Arial" w:cs="Arial"/>
              <w:color w:val="000000"/>
              <w:sz w:val="24"/>
              <w:szCs w:val="24"/>
            </w:rPr>
            <w:t>, Suite 112</w:t>
          </w:r>
        </w:smartTag>
        <w:r w:rsidR="00A9000E">
          <w:rPr>
            <w:rFonts w:ascii="Arial" w:hAnsi="Arial" w:cs="Arial"/>
            <w:color w:val="000000"/>
            <w:sz w:val="24"/>
            <w:szCs w:val="24"/>
          </w:rPr>
          <w:t xml:space="preserve">, </w:t>
        </w:r>
        <w:smartTag w:uri="urn:schemas-microsoft-com:office:smarttags" w:element="City">
          <w:r w:rsidR="00A9000E">
            <w:rPr>
              <w:rFonts w:ascii="Arial" w:hAnsi="Arial" w:cs="Arial"/>
              <w:color w:val="000000"/>
              <w:sz w:val="24"/>
              <w:szCs w:val="24"/>
            </w:rPr>
            <w:t>Westport</w:t>
          </w:r>
        </w:smartTag>
        <w:r w:rsidR="00A9000E">
          <w:rPr>
            <w:rFonts w:ascii="Arial" w:hAnsi="Arial" w:cs="Arial"/>
            <w:color w:val="000000"/>
            <w:sz w:val="24"/>
            <w:szCs w:val="24"/>
          </w:rPr>
          <w:t xml:space="preserve">, </w:t>
        </w:r>
        <w:smartTag w:uri="urn:schemas-microsoft-com:office:smarttags" w:element="State">
          <w:r w:rsidR="00A9000E">
            <w:rPr>
              <w:rFonts w:ascii="Arial" w:hAnsi="Arial" w:cs="Arial"/>
              <w:color w:val="000000"/>
              <w:sz w:val="24"/>
              <w:szCs w:val="24"/>
            </w:rPr>
            <w:t>CT</w:t>
          </w:r>
        </w:smartTag>
        <w:r w:rsidR="00A9000E">
          <w:rPr>
            <w:rFonts w:ascii="Arial" w:hAnsi="Arial" w:cs="Arial"/>
            <w:color w:val="000000"/>
            <w:sz w:val="24"/>
            <w:szCs w:val="24"/>
          </w:rPr>
          <w:t xml:space="preserve"> </w:t>
        </w:r>
        <w:smartTag w:uri="urn:schemas-microsoft-com:office:smarttags" w:element="PostalCode">
          <w:r w:rsidR="00A9000E">
            <w:rPr>
              <w:rFonts w:ascii="Arial" w:hAnsi="Arial" w:cs="Arial"/>
              <w:color w:val="000000"/>
              <w:sz w:val="24"/>
              <w:szCs w:val="24"/>
            </w:rPr>
            <w:t>06880</w:t>
          </w:r>
        </w:smartTag>
      </w:smartTag>
    </w:p>
    <w:p w:rsidR="0091442F" w:rsidRDefault="0091442F" w:rsidP="0091442F">
      <w:pPr>
        <w:rPr>
          <w:rFonts w:ascii="Arial" w:hAnsi="Arial" w:cs="Arial"/>
          <w:color w:val="000000"/>
          <w:sz w:val="24"/>
          <w:szCs w:val="24"/>
        </w:rPr>
      </w:pPr>
      <w:r>
        <w:rPr>
          <w:rFonts w:ascii="Arial" w:hAnsi="Arial" w:cs="Arial"/>
          <w:color w:val="000000"/>
          <w:sz w:val="24"/>
          <w:szCs w:val="24"/>
        </w:rPr>
        <w:t>203-226-3426</w:t>
      </w:r>
    </w:p>
    <w:p w:rsidR="00EE11BB" w:rsidRDefault="00172765" w:rsidP="0091442F">
      <w:pPr>
        <w:rPr>
          <w:rFonts w:ascii="Arial" w:hAnsi="Arial" w:cs="Arial"/>
          <w:color w:val="000000"/>
          <w:sz w:val="24"/>
          <w:szCs w:val="24"/>
        </w:rPr>
      </w:pPr>
      <w:hyperlink r:id="rId99" w:history="1">
        <w:r w:rsidR="00EE11BB" w:rsidRPr="00A53776">
          <w:rPr>
            <w:rStyle w:val="Hyperlink"/>
            <w:rFonts w:ascii="Arial" w:hAnsi="Arial" w:cs="Arial"/>
            <w:sz w:val="24"/>
            <w:szCs w:val="24"/>
          </w:rPr>
          <w:t>www.hwhct.org</w:t>
        </w:r>
      </w:hyperlink>
    </w:p>
    <w:p w:rsidR="0091442F" w:rsidRDefault="00A9000E" w:rsidP="0091442F">
      <w:pPr>
        <w:rPr>
          <w:rFonts w:ascii="Arial" w:hAnsi="Arial" w:cs="Arial"/>
        </w:rPr>
      </w:pPr>
      <w:r>
        <w:rPr>
          <w:rFonts w:ascii="Arial" w:hAnsi="Arial" w:cs="Arial"/>
        </w:rPr>
        <w:t>Provides s</w:t>
      </w:r>
      <w:r w:rsidR="0091442F">
        <w:rPr>
          <w:rFonts w:ascii="Arial" w:hAnsi="Arial" w:cs="Arial"/>
        </w:rPr>
        <w:t>helter, transitional housing, permanent housing, community kitchen, employment and mentoring services for men, single women and families - people who have lost their homes for a variety of reasons including mental illness, substance abuse, economic crisis or domestic hardship. IHA serves homeless men, women and families by providing them with food, shelter and a host of support services. The organization also helps people in crisis in order to prevent them from becoming homeless.</w:t>
      </w:r>
    </w:p>
    <w:p w:rsidR="00BC642A" w:rsidRDefault="00C81313" w:rsidP="00BC642A">
      <w:pPr>
        <w:rPr>
          <w:rFonts w:ascii="Arial" w:hAnsi="Arial" w:cs="Arial"/>
          <w:sz w:val="24"/>
          <w:szCs w:val="24"/>
        </w:rPr>
      </w:pPr>
      <w:r>
        <w:rPr>
          <w:rFonts w:ascii="Arial" w:hAnsi="Arial" w:cs="Arial"/>
          <w:b/>
          <w:noProof/>
          <w:sz w:val="24"/>
          <w:szCs w:val="24"/>
        </w:rPr>
        <w:br w:type="page"/>
      </w:r>
      <w:r w:rsidR="00BC642A">
        <w:rPr>
          <w:rFonts w:ascii="Arial" w:hAnsi="Arial" w:cs="Arial"/>
          <w:b/>
          <w:bCs/>
          <w:color w:val="000000"/>
          <w:sz w:val="24"/>
          <w:szCs w:val="24"/>
        </w:rPr>
        <w:lastRenderedPageBreak/>
        <w:t xml:space="preserve">Catholic Charities of </w:t>
      </w:r>
      <w:smartTag w:uri="urn:schemas-microsoft-com:office:smarttags" w:element="place">
        <w:smartTag w:uri="urn:schemas-microsoft-com:office:smarttags" w:element="PlaceName">
          <w:r w:rsidR="00BC642A">
            <w:rPr>
              <w:rFonts w:ascii="Arial" w:hAnsi="Arial" w:cs="Arial"/>
              <w:b/>
              <w:bCs/>
              <w:color w:val="000000"/>
              <w:sz w:val="24"/>
              <w:szCs w:val="24"/>
            </w:rPr>
            <w:t>Fairfield</w:t>
          </w:r>
        </w:smartTag>
        <w:r w:rsidR="00BC642A">
          <w:rPr>
            <w:rFonts w:ascii="Arial" w:hAnsi="Arial" w:cs="Arial"/>
            <w:b/>
            <w:bCs/>
            <w:color w:val="000000"/>
            <w:sz w:val="24"/>
            <w:szCs w:val="24"/>
          </w:rPr>
          <w:t xml:space="preserve"> </w:t>
        </w:r>
        <w:smartTag w:uri="urn:schemas-microsoft-com:office:smarttags" w:element="PlaceType">
          <w:r w:rsidR="00BC642A">
            <w:rPr>
              <w:rFonts w:ascii="Arial" w:hAnsi="Arial" w:cs="Arial"/>
              <w:b/>
              <w:bCs/>
              <w:color w:val="000000"/>
              <w:sz w:val="24"/>
              <w:szCs w:val="24"/>
            </w:rPr>
            <w:t>County</w:t>
          </w:r>
        </w:smartTag>
      </w:smartTag>
      <w:r w:rsidR="00BC642A">
        <w:rPr>
          <w:rFonts w:ascii="Arial" w:hAnsi="Arial" w:cs="Arial"/>
          <w:sz w:val="24"/>
          <w:szCs w:val="24"/>
        </w:rPr>
        <w:t xml:space="preserve"> </w:t>
      </w:r>
    </w:p>
    <w:p w:rsidR="00BC642A" w:rsidRPr="00A85A86" w:rsidRDefault="00BC642A" w:rsidP="00BC642A">
      <w:pPr>
        <w:rPr>
          <w:rFonts w:ascii="Arial" w:hAnsi="Arial" w:cs="Arial"/>
          <w:bCs/>
          <w:i/>
          <w:sz w:val="24"/>
          <w:szCs w:val="24"/>
        </w:rPr>
      </w:pPr>
      <w:r w:rsidRPr="00A85A86">
        <w:rPr>
          <w:rFonts w:ascii="Arial" w:hAnsi="Arial" w:cs="Arial"/>
          <w:b/>
          <w:bCs/>
          <w:i/>
          <w:sz w:val="24"/>
          <w:szCs w:val="24"/>
        </w:rPr>
        <w:t>New Covenant House of Hospitality</w:t>
      </w:r>
      <w:r w:rsidRPr="00A85A86">
        <w:rPr>
          <w:rFonts w:ascii="Arial" w:hAnsi="Arial" w:cs="Arial"/>
          <w:bCs/>
          <w:i/>
          <w:sz w:val="24"/>
          <w:szCs w:val="24"/>
        </w:rPr>
        <w:t xml:space="preserve"> </w:t>
      </w:r>
    </w:p>
    <w:p w:rsidR="00EE11BB" w:rsidRDefault="00BC642A" w:rsidP="00BC642A">
      <w:pPr>
        <w:rPr>
          <w:rFonts w:ascii="Arial" w:hAnsi="Arial" w:cs="Arial"/>
          <w:bCs/>
          <w:sz w:val="24"/>
          <w:szCs w:val="24"/>
        </w:rPr>
      </w:pPr>
      <w:smartTag w:uri="urn:schemas-microsoft-com:office:smarttags" w:element="address">
        <w:smartTag w:uri="urn:schemas-microsoft-com:office:smarttags" w:element="Street">
          <w:r>
            <w:rPr>
              <w:rFonts w:ascii="Arial" w:hAnsi="Arial" w:cs="Arial"/>
              <w:bCs/>
              <w:sz w:val="24"/>
              <w:szCs w:val="24"/>
            </w:rPr>
            <w:t>90 Fairfield Avenue, PO Box 10883</w:t>
          </w:r>
        </w:smartTag>
        <w:r>
          <w:rPr>
            <w:rFonts w:ascii="Arial" w:hAnsi="Arial" w:cs="Arial"/>
            <w:bCs/>
            <w:sz w:val="24"/>
            <w:szCs w:val="24"/>
          </w:rPr>
          <w:t xml:space="preserve">, </w:t>
        </w:r>
        <w:smartTag w:uri="urn:schemas-microsoft-com:office:smarttags" w:element="City">
          <w:r>
            <w:rPr>
              <w:rFonts w:ascii="Arial" w:hAnsi="Arial" w:cs="Arial"/>
              <w:bCs/>
              <w:sz w:val="24"/>
              <w:szCs w:val="24"/>
            </w:rPr>
            <w:t>Stamford</w:t>
          </w:r>
        </w:smartTag>
        <w:r>
          <w:rPr>
            <w:rFonts w:ascii="Arial" w:hAnsi="Arial" w:cs="Arial"/>
            <w:bCs/>
            <w:sz w:val="24"/>
            <w:szCs w:val="24"/>
          </w:rPr>
          <w:t xml:space="preserve">, </w:t>
        </w:r>
        <w:smartTag w:uri="urn:schemas-microsoft-com:office:smarttags" w:element="State">
          <w:r>
            <w:rPr>
              <w:rFonts w:ascii="Arial" w:hAnsi="Arial" w:cs="Arial"/>
              <w:bCs/>
              <w:sz w:val="24"/>
              <w:szCs w:val="24"/>
            </w:rPr>
            <w:t>CT</w:t>
          </w:r>
        </w:smartTag>
        <w:r>
          <w:rPr>
            <w:rFonts w:ascii="Arial" w:hAnsi="Arial" w:cs="Arial"/>
            <w:bCs/>
            <w:sz w:val="24"/>
            <w:szCs w:val="24"/>
          </w:rPr>
          <w:t xml:space="preserve"> </w:t>
        </w:r>
        <w:smartTag w:uri="urn:schemas-microsoft-com:office:smarttags" w:element="PostalCode">
          <w:r>
            <w:rPr>
              <w:rFonts w:ascii="Arial" w:hAnsi="Arial" w:cs="Arial"/>
              <w:bCs/>
              <w:sz w:val="24"/>
              <w:szCs w:val="24"/>
            </w:rPr>
            <w:t>06904</w:t>
          </w:r>
        </w:smartTag>
      </w:smartTag>
      <w:r>
        <w:rPr>
          <w:rFonts w:ascii="Arial" w:hAnsi="Arial" w:cs="Arial"/>
          <w:bCs/>
          <w:sz w:val="24"/>
          <w:szCs w:val="24"/>
        </w:rPr>
        <w:br/>
        <w:t>203-964-8228</w:t>
      </w:r>
    </w:p>
    <w:p w:rsidR="00A9000E" w:rsidRDefault="00BC642A" w:rsidP="00BC642A">
      <w:pPr>
        <w:rPr>
          <w:rFonts w:ascii="Arial" w:hAnsi="Arial" w:cs="Arial"/>
          <w:b/>
          <w:noProof/>
          <w:sz w:val="24"/>
          <w:szCs w:val="24"/>
        </w:rPr>
      </w:pPr>
      <w:r>
        <w:rPr>
          <w:rFonts w:ascii="Arial" w:hAnsi="Arial" w:cs="Arial"/>
        </w:rPr>
        <w:t>The New Covenant House of Hospitality is an ecumenical hospitality center for</w:t>
      </w:r>
      <w:r>
        <w:rPr>
          <w:rFonts w:ascii="Arial" w:hAnsi="Arial" w:cs="Arial"/>
          <w:color w:val="FFFFFF"/>
        </w:rPr>
        <w:t xml:space="preserve"> </w:t>
      </w:r>
      <w:r>
        <w:rPr>
          <w:rFonts w:ascii="Arial" w:hAnsi="Arial" w:cs="Arial"/>
        </w:rPr>
        <w:t xml:space="preserve">the homeless, poor, and disadvantaged in the </w:t>
      </w:r>
      <w:smartTag w:uri="urn:schemas-microsoft-com:office:smarttags" w:element="place">
        <w:smartTag w:uri="urn:schemas-microsoft-com:office:smarttags" w:element="PlaceName">
          <w:r>
            <w:rPr>
              <w:rFonts w:ascii="Arial" w:hAnsi="Arial" w:cs="Arial"/>
            </w:rPr>
            <w:t>Lower</w:t>
          </w:r>
        </w:smartTag>
        <w:r>
          <w:rPr>
            <w:rFonts w:ascii="Arial" w:hAnsi="Arial" w:cs="Arial"/>
          </w:rPr>
          <w:t xml:space="preserve"> </w:t>
        </w:r>
        <w:smartTag w:uri="urn:schemas-microsoft-com:office:smarttags" w:element="PlaceName">
          <w:r>
            <w:rPr>
              <w:rFonts w:ascii="Arial" w:hAnsi="Arial" w:cs="Arial"/>
            </w:rPr>
            <w:t>Fairfield</w:t>
          </w:r>
        </w:smartTag>
        <w:r>
          <w:rPr>
            <w:rFonts w:ascii="Arial" w:hAnsi="Arial" w:cs="Arial"/>
          </w:rPr>
          <w:t xml:space="preserve"> </w:t>
        </w:r>
        <w:smartTag w:uri="urn:schemas-microsoft-com:office:smarttags" w:element="PlaceType">
          <w:r>
            <w:rPr>
              <w:rFonts w:ascii="Arial" w:hAnsi="Arial" w:cs="Arial"/>
            </w:rPr>
            <w:t>County</w:t>
          </w:r>
        </w:smartTag>
      </w:smartTag>
      <w:r>
        <w:rPr>
          <w:rFonts w:ascii="Arial" w:hAnsi="Arial" w:cs="Arial"/>
        </w:rPr>
        <w:t xml:space="preserve"> area that will provide companionship, meals, provisions, appropriate council, referrals to other community services, basic medical services, and other feasible services to the guests.</w:t>
      </w:r>
    </w:p>
    <w:p w:rsidR="00A9000E" w:rsidRDefault="00A9000E" w:rsidP="0091442F">
      <w:pPr>
        <w:rPr>
          <w:rFonts w:ascii="Arial" w:hAnsi="Arial" w:cs="Arial"/>
          <w:b/>
          <w:noProof/>
          <w:sz w:val="24"/>
          <w:szCs w:val="24"/>
        </w:rPr>
      </w:pPr>
    </w:p>
    <w:p w:rsidR="0091442F" w:rsidRDefault="0091442F" w:rsidP="0091442F">
      <w:pPr>
        <w:rPr>
          <w:rFonts w:ascii="Arial" w:hAnsi="Arial" w:cs="Arial"/>
          <w:b/>
          <w:sz w:val="24"/>
          <w:szCs w:val="24"/>
        </w:rPr>
      </w:pPr>
      <w:r>
        <w:rPr>
          <w:rFonts w:ascii="Arial" w:hAnsi="Arial" w:cs="Arial"/>
          <w:b/>
          <w:noProof/>
          <w:sz w:val="24"/>
          <w:szCs w:val="24"/>
        </w:rPr>
        <w:t>Kids in Crisis</w:t>
      </w:r>
    </w:p>
    <w:p w:rsidR="00526F32" w:rsidRDefault="0091442F" w:rsidP="0091442F">
      <w:pPr>
        <w:rPr>
          <w:rFonts w:ascii="Arial" w:hAnsi="Arial" w:cs="Arial"/>
          <w:noProof/>
          <w:sz w:val="24"/>
          <w:szCs w:val="24"/>
        </w:rPr>
      </w:pPr>
      <w:smartTag w:uri="urn:schemas-microsoft-com:office:smarttags" w:element="address">
        <w:smartTag w:uri="urn:schemas-microsoft-com:office:smarttags" w:element="Street">
          <w:r>
            <w:rPr>
              <w:rFonts w:ascii="Arial" w:hAnsi="Arial" w:cs="Arial"/>
              <w:noProof/>
              <w:sz w:val="24"/>
              <w:szCs w:val="24"/>
            </w:rPr>
            <w:t>105 Prospect Street</w:t>
          </w:r>
        </w:smartTag>
        <w:r>
          <w:rPr>
            <w:rFonts w:ascii="Arial" w:hAnsi="Arial" w:cs="Arial"/>
            <w:sz w:val="24"/>
            <w:szCs w:val="24"/>
          </w:rPr>
          <w:t xml:space="preserve">, </w:t>
        </w:r>
        <w:smartTag w:uri="urn:schemas-microsoft-com:office:smarttags" w:element="City">
          <w:r w:rsidR="00526F32">
            <w:rPr>
              <w:rFonts w:ascii="Arial" w:hAnsi="Arial" w:cs="Arial"/>
              <w:noProof/>
              <w:sz w:val="24"/>
              <w:szCs w:val="24"/>
            </w:rPr>
            <w:t>Greenwich</w:t>
          </w:r>
        </w:smartTag>
        <w:r w:rsidR="00526F32">
          <w:rPr>
            <w:rFonts w:ascii="Arial" w:hAnsi="Arial" w:cs="Arial"/>
            <w:noProof/>
            <w:sz w:val="24"/>
            <w:szCs w:val="24"/>
          </w:rPr>
          <w:t xml:space="preserve">, </w:t>
        </w:r>
        <w:smartTag w:uri="urn:schemas-microsoft-com:office:smarttags" w:element="State">
          <w:r w:rsidR="00526F32">
            <w:rPr>
              <w:rFonts w:ascii="Arial" w:hAnsi="Arial" w:cs="Arial"/>
              <w:noProof/>
              <w:sz w:val="24"/>
              <w:szCs w:val="24"/>
            </w:rPr>
            <w:t>CT</w:t>
          </w:r>
        </w:smartTag>
      </w:smartTag>
    </w:p>
    <w:p w:rsidR="0091442F" w:rsidRPr="00DF04E7" w:rsidRDefault="007E3CAF" w:rsidP="0091442F">
      <w:pPr>
        <w:rPr>
          <w:rFonts w:ascii="Arial" w:hAnsi="Arial" w:cs="Arial"/>
          <w:b/>
          <w:i/>
          <w:noProof/>
          <w:sz w:val="24"/>
          <w:szCs w:val="24"/>
        </w:rPr>
      </w:pPr>
      <w:r>
        <w:rPr>
          <w:rFonts w:ascii="Arial" w:hAnsi="Arial" w:cs="Arial"/>
          <w:b/>
          <w:i/>
          <w:noProof/>
          <w:sz w:val="24"/>
          <w:szCs w:val="24"/>
        </w:rPr>
        <w:t>Stamford/Greenwich/</w:t>
      </w:r>
      <w:r w:rsidR="00037B3C" w:rsidRPr="00DF04E7">
        <w:rPr>
          <w:rFonts w:ascii="Arial" w:hAnsi="Arial" w:cs="Arial"/>
          <w:b/>
          <w:i/>
          <w:noProof/>
          <w:sz w:val="24"/>
          <w:szCs w:val="24"/>
        </w:rPr>
        <w:t>Norwalk Area:</w:t>
      </w:r>
    </w:p>
    <w:p w:rsidR="0091442F" w:rsidRDefault="00037B3C" w:rsidP="0091442F">
      <w:pPr>
        <w:rPr>
          <w:rFonts w:ascii="Arial" w:hAnsi="Arial" w:cs="Arial"/>
          <w:sz w:val="24"/>
          <w:szCs w:val="24"/>
        </w:rPr>
      </w:pPr>
      <w:r>
        <w:rPr>
          <w:rFonts w:ascii="Arial" w:hAnsi="Arial" w:cs="Arial"/>
          <w:noProof/>
          <w:sz w:val="24"/>
          <w:szCs w:val="24"/>
        </w:rPr>
        <w:t>203-</w:t>
      </w:r>
      <w:r w:rsidR="0091442F">
        <w:rPr>
          <w:rFonts w:ascii="Arial" w:hAnsi="Arial" w:cs="Arial"/>
          <w:noProof/>
          <w:sz w:val="24"/>
          <w:szCs w:val="24"/>
        </w:rPr>
        <w:t>622-6556</w:t>
      </w:r>
      <w:r w:rsidR="007E3CAF">
        <w:rPr>
          <w:rFonts w:ascii="Arial" w:hAnsi="Arial" w:cs="Arial"/>
          <w:noProof/>
          <w:sz w:val="24"/>
          <w:szCs w:val="24"/>
        </w:rPr>
        <w:tab/>
      </w:r>
      <w:r w:rsidR="007E3CAF">
        <w:rPr>
          <w:rFonts w:ascii="Arial" w:hAnsi="Arial" w:cs="Arial"/>
          <w:noProof/>
          <w:sz w:val="24"/>
          <w:szCs w:val="24"/>
        </w:rPr>
        <w:tab/>
      </w:r>
    </w:p>
    <w:p w:rsidR="0091442F" w:rsidRDefault="00172765" w:rsidP="0091442F">
      <w:pPr>
        <w:rPr>
          <w:rFonts w:ascii="Arial" w:hAnsi="Arial" w:cs="Arial"/>
          <w:sz w:val="24"/>
          <w:szCs w:val="24"/>
        </w:rPr>
      </w:pPr>
      <w:hyperlink r:id="rId100" w:history="1">
        <w:r w:rsidR="0091442F">
          <w:rPr>
            <w:rStyle w:val="Hyperlink"/>
            <w:rFonts w:ascii="Arial" w:hAnsi="Arial" w:cs="Arial"/>
            <w:noProof/>
            <w:sz w:val="24"/>
            <w:szCs w:val="24"/>
          </w:rPr>
          <w:t>www.kidsincrisis.org</w:t>
        </w:r>
      </w:hyperlink>
      <w:r w:rsidR="0091442F">
        <w:rPr>
          <w:rFonts w:ascii="Arial" w:hAnsi="Arial" w:cs="Arial"/>
          <w:noProof/>
          <w:sz w:val="24"/>
          <w:szCs w:val="24"/>
        </w:rPr>
        <w:t xml:space="preserve"> </w:t>
      </w:r>
    </w:p>
    <w:p w:rsidR="0091442F" w:rsidRPr="003278EB" w:rsidRDefault="0091442F" w:rsidP="008F4884">
      <w:pPr>
        <w:pStyle w:val="BodyText"/>
        <w:rPr>
          <w:rFonts w:ascii="Arial" w:hAnsi="Arial" w:cs="Arial"/>
          <w:sz w:val="20"/>
        </w:rPr>
      </w:pPr>
      <w:r w:rsidRPr="003278EB">
        <w:rPr>
          <w:rFonts w:ascii="Arial" w:hAnsi="Arial" w:cs="Arial"/>
          <w:sz w:val="20"/>
        </w:rPr>
        <w:t>Kids in Crisis Adolescent Program provides free round-the-clock help for children, teens, and parents. Services include housing, counseling, education, and parent</w:t>
      </w:r>
      <w:r w:rsidR="00AE00C2" w:rsidRPr="003278EB">
        <w:rPr>
          <w:rFonts w:ascii="Arial" w:hAnsi="Arial" w:cs="Arial"/>
          <w:sz w:val="20"/>
        </w:rPr>
        <w:t>ing support to youth ages 12-17.</w:t>
      </w:r>
    </w:p>
    <w:p w:rsidR="0091442F" w:rsidRDefault="0091442F" w:rsidP="0091442F">
      <w:pPr>
        <w:rPr>
          <w:rFonts w:ascii="Arial" w:hAnsi="Arial" w:cs="Arial"/>
          <w:b/>
          <w:sz w:val="24"/>
          <w:szCs w:val="24"/>
        </w:rPr>
      </w:pPr>
    </w:p>
    <w:p w:rsidR="0091442F" w:rsidRDefault="0091442F" w:rsidP="0091442F">
      <w:pPr>
        <w:rPr>
          <w:rFonts w:ascii="Arial" w:hAnsi="Arial" w:cs="Arial"/>
          <w:b/>
          <w:sz w:val="24"/>
          <w:szCs w:val="24"/>
        </w:rPr>
      </w:pPr>
      <w:r>
        <w:rPr>
          <w:rFonts w:ascii="Arial" w:hAnsi="Arial" w:cs="Arial"/>
          <w:b/>
          <w:sz w:val="24"/>
          <w:szCs w:val="24"/>
        </w:rPr>
        <w:t>Operation Hope</w:t>
      </w:r>
    </w:p>
    <w:p w:rsidR="0091442F" w:rsidRDefault="0091442F" w:rsidP="0091442F">
      <w:pPr>
        <w:rPr>
          <w:rFonts w:ascii="Arial" w:hAnsi="Arial" w:cs="Arial"/>
          <w:color w:val="000000"/>
          <w:sz w:val="24"/>
          <w:szCs w:val="24"/>
        </w:rPr>
      </w:pPr>
      <w:smartTag w:uri="urn:schemas-microsoft-com:office:smarttags" w:element="address">
        <w:smartTag w:uri="urn:schemas-microsoft-com:office:smarttags" w:element="Street">
          <w:r>
            <w:rPr>
              <w:rFonts w:ascii="Arial" w:hAnsi="Arial" w:cs="Arial"/>
              <w:color w:val="000000"/>
              <w:sz w:val="24"/>
              <w:szCs w:val="24"/>
            </w:rPr>
            <w:t>50 Nichols Street</w:t>
          </w:r>
        </w:smartTag>
        <w:r>
          <w:rPr>
            <w:rFonts w:ascii="Arial" w:hAnsi="Arial" w:cs="Arial"/>
            <w:color w:val="000000"/>
            <w:sz w:val="24"/>
            <w:szCs w:val="24"/>
          </w:rPr>
          <w:t xml:space="preserve">, </w:t>
        </w:r>
        <w:smartTag w:uri="urn:schemas-microsoft-com:office:smarttags" w:element="City">
          <w:r>
            <w:rPr>
              <w:rFonts w:ascii="Arial" w:hAnsi="Arial" w:cs="Arial"/>
              <w:color w:val="000000"/>
              <w:sz w:val="24"/>
              <w:szCs w:val="24"/>
            </w:rPr>
            <w:t>Fairfield</w:t>
          </w:r>
        </w:smartTag>
        <w:r>
          <w:rPr>
            <w:rFonts w:ascii="Arial" w:hAnsi="Arial" w:cs="Arial"/>
            <w:color w:val="000000"/>
            <w:sz w:val="24"/>
            <w:szCs w:val="24"/>
          </w:rPr>
          <w:t>, </w:t>
        </w:r>
        <w:smartTag w:uri="urn:schemas-microsoft-com:office:smarttags" w:element="State">
          <w:r>
            <w:rPr>
              <w:rFonts w:ascii="Arial" w:hAnsi="Arial" w:cs="Arial"/>
              <w:color w:val="000000"/>
              <w:sz w:val="24"/>
              <w:szCs w:val="24"/>
            </w:rPr>
            <w:t>CT</w:t>
          </w:r>
        </w:smartTag>
        <w:r>
          <w:rPr>
            <w:rFonts w:ascii="Arial" w:hAnsi="Arial" w:cs="Arial"/>
            <w:color w:val="000000"/>
            <w:sz w:val="24"/>
            <w:szCs w:val="24"/>
          </w:rPr>
          <w:t xml:space="preserve">   </w:t>
        </w:r>
        <w:smartTag w:uri="urn:schemas-microsoft-com:office:smarttags" w:element="PostalCode">
          <w:r>
            <w:rPr>
              <w:rFonts w:ascii="Arial" w:hAnsi="Arial" w:cs="Arial"/>
              <w:color w:val="000000"/>
              <w:sz w:val="24"/>
              <w:szCs w:val="24"/>
            </w:rPr>
            <w:t>06824</w:t>
          </w:r>
        </w:smartTag>
      </w:smartTag>
    </w:p>
    <w:p w:rsidR="00037B3C" w:rsidRDefault="00DF04E7" w:rsidP="0091442F">
      <w:pPr>
        <w:rPr>
          <w:rFonts w:ascii="Arial" w:hAnsi="Arial" w:cs="Arial"/>
          <w:color w:val="000000"/>
          <w:sz w:val="24"/>
          <w:szCs w:val="24"/>
        </w:rPr>
      </w:pPr>
      <w:r>
        <w:rPr>
          <w:rFonts w:ascii="Arial" w:hAnsi="Arial" w:cs="Arial"/>
          <w:color w:val="000000"/>
          <w:sz w:val="24"/>
          <w:szCs w:val="24"/>
        </w:rPr>
        <w:t>203-254-2935</w:t>
      </w:r>
    </w:p>
    <w:p w:rsidR="0091442F" w:rsidRDefault="00172765" w:rsidP="0091442F">
      <w:pPr>
        <w:rPr>
          <w:rFonts w:ascii="Arial" w:hAnsi="Arial" w:cs="Arial"/>
          <w:color w:val="000000"/>
          <w:sz w:val="24"/>
          <w:szCs w:val="24"/>
        </w:rPr>
      </w:pPr>
      <w:hyperlink r:id="rId101" w:history="1">
        <w:r w:rsidR="0091442F">
          <w:rPr>
            <w:rStyle w:val="Hyperlink"/>
            <w:rFonts w:ascii="Arial" w:hAnsi="Arial" w:cs="Arial"/>
            <w:sz w:val="24"/>
            <w:szCs w:val="24"/>
          </w:rPr>
          <w:t>www.operationhopect.org</w:t>
        </w:r>
      </w:hyperlink>
      <w:r w:rsidR="0091442F">
        <w:rPr>
          <w:rFonts w:ascii="Arial" w:hAnsi="Arial" w:cs="Arial"/>
          <w:color w:val="000000"/>
          <w:sz w:val="24"/>
          <w:szCs w:val="24"/>
        </w:rPr>
        <w:t xml:space="preserve">  </w:t>
      </w:r>
    </w:p>
    <w:p w:rsidR="0091442F" w:rsidRDefault="0091442F" w:rsidP="0091442F">
      <w:pPr>
        <w:pStyle w:val="NormalWeb"/>
        <w:spacing w:before="0" w:beforeAutospacing="0" w:after="0" w:afterAutospacing="0"/>
        <w:rPr>
          <w:rFonts w:ascii="Verdana" w:hAnsi="Verdana"/>
          <w:color w:val="000000"/>
          <w:sz w:val="18"/>
          <w:szCs w:val="18"/>
        </w:rPr>
      </w:pPr>
      <w:r>
        <w:t xml:space="preserve">Provides a variety of helpful services to people who are homeless and at-risk of homelessness. A majority of program participants first contact Operation Hope when they are in need of assistance with housing or shelter and food. The Shelter and Food programs offer emergency assistance. </w:t>
      </w:r>
    </w:p>
    <w:p w:rsidR="0091442F" w:rsidRDefault="0091442F" w:rsidP="0091442F">
      <w:pPr>
        <w:rPr>
          <w:rFonts w:ascii="Arial" w:hAnsi="Arial" w:cs="Arial"/>
          <w:sz w:val="24"/>
          <w:szCs w:val="24"/>
        </w:rPr>
      </w:pPr>
    </w:p>
    <w:p w:rsidR="003326A5" w:rsidRDefault="003326A5" w:rsidP="0091442F">
      <w:pPr>
        <w:rPr>
          <w:rFonts w:ascii="Arial" w:hAnsi="Arial" w:cs="Arial"/>
          <w:b/>
          <w:noProof/>
          <w:sz w:val="24"/>
          <w:szCs w:val="24"/>
        </w:rPr>
      </w:pPr>
    </w:p>
    <w:p w:rsidR="003326A5" w:rsidRDefault="003326A5" w:rsidP="0091442F">
      <w:pPr>
        <w:rPr>
          <w:rFonts w:ascii="Arial" w:hAnsi="Arial" w:cs="Arial"/>
          <w:b/>
          <w:noProof/>
          <w:sz w:val="24"/>
          <w:szCs w:val="24"/>
        </w:rPr>
      </w:pPr>
    </w:p>
    <w:p w:rsidR="003326A5" w:rsidRDefault="003326A5" w:rsidP="0091442F">
      <w:pPr>
        <w:rPr>
          <w:rFonts w:ascii="Arial" w:hAnsi="Arial" w:cs="Arial"/>
          <w:b/>
          <w:noProof/>
          <w:sz w:val="24"/>
          <w:szCs w:val="24"/>
        </w:rPr>
      </w:pPr>
    </w:p>
    <w:p w:rsidR="009C4A9C" w:rsidRDefault="009C4A9C" w:rsidP="0091442F">
      <w:pPr>
        <w:rPr>
          <w:rFonts w:ascii="Arial" w:hAnsi="Arial" w:cs="Arial"/>
          <w:b/>
          <w:noProof/>
          <w:sz w:val="24"/>
          <w:szCs w:val="24"/>
        </w:rPr>
      </w:pPr>
    </w:p>
    <w:p w:rsidR="0048066A" w:rsidRDefault="0048066A" w:rsidP="0091442F">
      <w:pPr>
        <w:rPr>
          <w:rFonts w:ascii="Arial" w:hAnsi="Arial" w:cs="Arial"/>
          <w:b/>
          <w:noProof/>
          <w:sz w:val="24"/>
          <w:szCs w:val="24"/>
        </w:rPr>
      </w:pPr>
    </w:p>
    <w:p w:rsidR="0048066A" w:rsidRPr="0048066A" w:rsidRDefault="00C81313" w:rsidP="0048066A">
      <w:pPr>
        <w:jc w:val="center"/>
        <w:rPr>
          <w:rFonts w:ascii="Arial" w:hAnsi="Arial" w:cs="Arial"/>
          <w:b/>
          <w:color w:val="333333"/>
        </w:rPr>
      </w:pPr>
      <w:r>
        <w:rPr>
          <w:rFonts w:ascii="Arial" w:hAnsi="Arial" w:cs="Arial"/>
          <w:b/>
          <w:color w:val="333333"/>
        </w:rPr>
        <w:br w:type="page"/>
      </w:r>
      <w:r w:rsidR="0048066A" w:rsidRPr="0048066A">
        <w:rPr>
          <w:rFonts w:ascii="Arial" w:hAnsi="Arial" w:cs="Arial"/>
          <w:b/>
          <w:color w:val="333333"/>
        </w:rPr>
        <w:lastRenderedPageBreak/>
        <w:t xml:space="preserve">BASIC NEEDS: EMERGENCY SHELTERS, RESIDENTIAL HOUSING </w:t>
      </w:r>
      <w:smartTag w:uri="urn:schemas-microsoft-com:office:smarttags" w:element="stockticker">
        <w:r w:rsidR="0048066A" w:rsidRPr="0048066A">
          <w:rPr>
            <w:rFonts w:ascii="Arial" w:hAnsi="Arial" w:cs="Arial"/>
            <w:b/>
            <w:color w:val="333333"/>
          </w:rPr>
          <w:t>AND</w:t>
        </w:r>
      </w:smartTag>
      <w:r w:rsidR="0048066A" w:rsidRPr="0048066A">
        <w:rPr>
          <w:rFonts w:ascii="Arial" w:hAnsi="Arial" w:cs="Arial"/>
          <w:b/>
          <w:color w:val="333333"/>
        </w:rPr>
        <w:t xml:space="preserve"> GROUP HOMES</w:t>
      </w:r>
    </w:p>
    <w:p w:rsidR="0048066A" w:rsidRDefault="0048066A" w:rsidP="0091442F">
      <w:pPr>
        <w:rPr>
          <w:rFonts w:ascii="Arial" w:hAnsi="Arial" w:cs="Arial"/>
          <w:b/>
          <w:noProof/>
          <w:sz w:val="24"/>
          <w:szCs w:val="24"/>
        </w:rPr>
      </w:pPr>
    </w:p>
    <w:p w:rsidR="0091442F" w:rsidRDefault="0091442F" w:rsidP="0091442F">
      <w:pPr>
        <w:rPr>
          <w:rFonts w:ascii="Arial" w:hAnsi="Arial" w:cs="Arial"/>
          <w:b/>
          <w:sz w:val="24"/>
          <w:szCs w:val="24"/>
        </w:rPr>
      </w:pPr>
      <w:r>
        <w:rPr>
          <w:rFonts w:ascii="Arial" w:hAnsi="Arial" w:cs="Arial"/>
          <w:b/>
          <w:noProof/>
          <w:sz w:val="24"/>
          <w:szCs w:val="24"/>
        </w:rPr>
        <w:t>Project Return</w:t>
      </w:r>
      <w:r w:rsidR="002A0994">
        <w:rPr>
          <w:rFonts w:ascii="Arial" w:hAnsi="Arial" w:cs="Arial"/>
          <w:b/>
          <w:noProof/>
          <w:sz w:val="24"/>
          <w:szCs w:val="24"/>
        </w:rPr>
        <w:t>/Homes with Hope</w:t>
      </w:r>
      <w:bookmarkStart w:id="8" w:name="_GoBack"/>
      <w:bookmarkEnd w:id="8"/>
    </w:p>
    <w:p w:rsidR="0091442F" w:rsidRDefault="0091442F" w:rsidP="0091442F">
      <w:pPr>
        <w:rPr>
          <w:rFonts w:ascii="Arial" w:hAnsi="Arial" w:cs="Arial"/>
          <w:b/>
          <w:sz w:val="24"/>
          <w:szCs w:val="24"/>
        </w:rPr>
      </w:pPr>
      <w:smartTag w:uri="urn:schemas-microsoft-com:office:smarttags" w:element="address">
        <w:smartTag w:uri="urn:schemas-microsoft-com:office:smarttags" w:element="Street">
          <w:r>
            <w:rPr>
              <w:rFonts w:ascii="Arial" w:hAnsi="Arial" w:cs="Arial"/>
              <w:noProof/>
              <w:sz w:val="24"/>
              <w:szCs w:val="24"/>
            </w:rPr>
            <w:t>124 North Compo Road</w:t>
          </w:r>
        </w:smartTag>
        <w:r>
          <w:rPr>
            <w:rFonts w:ascii="Arial" w:hAnsi="Arial" w:cs="Arial"/>
            <w:b/>
            <w:sz w:val="24"/>
            <w:szCs w:val="24"/>
          </w:rPr>
          <w:t xml:space="preserve">, </w:t>
        </w:r>
        <w:smartTag w:uri="urn:schemas-microsoft-com:office:smarttags" w:element="City">
          <w:r>
            <w:rPr>
              <w:rFonts w:ascii="Arial" w:hAnsi="Arial" w:cs="Arial"/>
              <w:noProof/>
              <w:sz w:val="24"/>
              <w:szCs w:val="24"/>
            </w:rPr>
            <w:t>Westport</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r>
          <w:rPr>
            <w:rFonts w:ascii="Arial" w:hAnsi="Arial" w:cs="Arial"/>
            <w:noProof/>
            <w:sz w:val="24"/>
            <w:szCs w:val="24"/>
          </w:rPr>
          <w:t xml:space="preserve"> </w:t>
        </w:r>
        <w:smartTag w:uri="urn:schemas-microsoft-com:office:smarttags" w:element="PostalCode">
          <w:r>
            <w:rPr>
              <w:rFonts w:ascii="Arial" w:hAnsi="Arial" w:cs="Arial"/>
              <w:noProof/>
              <w:sz w:val="24"/>
              <w:szCs w:val="24"/>
            </w:rPr>
            <w:t>06880</w:t>
          </w:r>
        </w:smartTag>
      </w:smartTag>
    </w:p>
    <w:p w:rsidR="0091442F" w:rsidRDefault="0091442F" w:rsidP="0091442F">
      <w:pPr>
        <w:rPr>
          <w:rFonts w:ascii="Arial" w:hAnsi="Arial" w:cs="Arial"/>
          <w:noProof/>
          <w:sz w:val="24"/>
          <w:szCs w:val="24"/>
        </w:rPr>
      </w:pPr>
      <w:r>
        <w:rPr>
          <w:rFonts w:ascii="Arial" w:hAnsi="Arial" w:cs="Arial"/>
          <w:noProof/>
          <w:sz w:val="24"/>
          <w:szCs w:val="24"/>
        </w:rPr>
        <w:t>203-222-8129</w:t>
      </w:r>
    </w:p>
    <w:p w:rsidR="0091442F" w:rsidRDefault="00172765" w:rsidP="0091442F">
      <w:pPr>
        <w:rPr>
          <w:rFonts w:ascii="Arial" w:hAnsi="Arial" w:cs="Arial"/>
          <w:noProof/>
          <w:sz w:val="24"/>
          <w:szCs w:val="24"/>
        </w:rPr>
      </w:pPr>
      <w:hyperlink r:id="rId102" w:history="1">
        <w:r w:rsidR="0091442F">
          <w:rPr>
            <w:rStyle w:val="Hyperlink"/>
            <w:rFonts w:ascii="Arial" w:hAnsi="Arial" w:cs="Arial"/>
            <w:noProof/>
            <w:sz w:val="24"/>
            <w:szCs w:val="24"/>
          </w:rPr>
          <w:t>www.projectreturnct.org</w:t>
        </w:r>
      </w:hyperlink>
      <w:r w:rsidR="0091442F">
        <w:rPr>
          <w:rFonts w:ascii="Arial" w:hAnsi="Arial" w:cs="Arial"/>
          <w:noProof/>
          <w:sz w:val="24"/>
          <w:szCs w:val="24"/>
        </w:rPr>
        <w:t xml:space="preserve"> </w:t>
      </w:r>
    </w:p>
    <w:p w:rsidR="002A0994" w:rsidRPr="002A0994" w:rsidRDefault="002A0994" w:rsidP="0091442F">
      <w:pPr>
        <w:rPr>
          <w:rFonts w:ascii="Arial" w:hAnsi="Arial" w:cs="Arial"/>
          <w:noProof/>
        </w:rPr>
      </w:pPr>
      <w:r w:rsidRPr="002A0994">
        <w:rPr>
          <w:rFonts w:ascii="Arial" w:hAnsi="Arial" w:cs="Arial"/>
          <w:noProof/>
        </w:rPr>
        <w:t>Project Return, a fully integrated program of Homes with Hope, serves homeless young women, 18-24 years old, in a safe, nurturing, and structured environment where they are empowered to rebuild their lives one day at a time. By providing individualized case management as well as employment and educational resources, these young women learn the life skills necessary to secure sustainable housing and live independent lives.</w:t>
      </w:r>
    </w:p>
    <w:p w:rsidR="0091442F" w:rsidRDefault="0091442F" w:rsidP="0091442F">
      <w:pPr>
        <w:jc w:val="both"/>
        <w:rPr>
          <w:rFonts w:ascii="Arial" w:hAnsi="Arial" w:cs="Arial"/>
          <w:noProof/>
        </w:rPr>
      </w:pPr>
    </w:p>
    <w:p w:rsidR="00B36B74" w:rsidRDefault="00B36B74" w:rsidP="0091442F">
      <w:pPr>
        <w:jc w:val="both"/>
        <w:rPr>
          <w:rFonts w:ascii="Arial" w:hAnsi="Arial" w:cs="Arial"/>
        </w:rPr>
      </w:pPr>
    </w:p>
    <w:p w:rsidR="0091442F" w:rsidRDefault="00A9000E" w:rsidP="00526F32">
      <w:pPr>
        <w:jc w:val="center"/>
        <w:rPr>
          <w:rFonts w:ascii="Arial" w:hAnsi="Arial" w:cs="Arial"/>
          <w:i/>
          <w:sz w:val="24"/>
          <w:szCs w:val="24"/>
        </w:rPr>
      </w:pPr>
      <w:r>
        <w:rPr>
          <w:rFonts w:ascii="Arial" w:hAnsi="Arial" w:cs="Arial"/>
          <w:i/>
          <w:sz w:val="24"/>
          <w:szCs w:val="24"/>
        </w:rPr>
        <w:t>BASIC NEEDS:  EMPLOY</w:t>
      </w:r>
      <w:r w:rsidR="0091442F">
        <w:rPr>
          <w:rFonts w:ascii="Arial" w:hAnsi="Arial" w:cs="Arial"/>
          <w:i/>
          <w:sz w:val="24"/>
          <w:szCs w:val="24"/>
        </w:rPr>
        <w:t>MENT</w:t>
      </w:r>
    </w:p>
    <w:p w:rsidR="0091442F" w:rsidRDefault="0091442F" w:rsidP="0091442F">
      <w:pPr>
        <w:rPr>
          <w:rFonts w:ascii="Arial" w:hAnsi="Arial" w:cs="Arial"/>
          <w:b/>
          <w:sz w:val="24"/>
          <w:szCs w:val="24"/>
        </w:rPr>
      </w:pPr>
    </w:p>
    <w:p w:rsidR="0091442F" w:rsidRDefault="001E2124" w:rsidP="0091442F">
      <w:pPr>
        <w:rPr>
          <w:rFonts w:ascii="Arial" w:hAnsi="Arial" w:cs="Arial"/>
          <w:sz w:val="24"/>
          <w:szCs w:val="24"/>
        </w:rPr>
      </w:pPr>
      <w:r>
        <w:rPr>
          <w:rFonts w:ascii="Arial" w:hAnsi="Arial" w:cs="Arial"/>
          <w:b/>
          <w:sz w:val="24"/>
          <w:szCs w:val="24"/>
        </w:rPr>
        <w:t>Connecticut Department</w:t>
      </w:r>
      <w:r w:rsidR="0091442F">
        <w:rPr>
          <w:rFonts w:ascii="Arial" w:hAnsi="Arial" w:cs="Arial"/>
          <w:b/>
          <w:sz w:val="24"/>
          <w:szCs w:val="24"/>
        </w:rPr>
        <w:t xml:space="preserve"> of Labor</w:t>
      </w:r>
    </w:p>
    <w:p w:rsidR="0091442F" w:rsidRDefault="0091442F" w:rsidP="0091442F">
      <w:pPr>
        <w:rPr>
          <w:rFonts w:ascii="Arial" w:hAnsi="Arial" w:cs="Arial"/>
          <w:sz w:val="24"/>
          <w:szCs w:val="24"/>
          <w:lang w:val="fr-FR"/>
        </w:rPr>
      </w:pPr>
      <w:r>
        <w:rPr>
          <w:rFonts w:ascii="Arial" w:hAnsi="Arial" w:cs="Arial"/>
          <w:sz w:val="24"/>
          <w:szCs w:val="24"/>
          <w:lang w:val="fr-FR"/>
        </w:rPr>
        <w:t>Information: 860-263-6000</w:t>
      </w:r>
    </w:p>
    <w:p w:rsidR="0091442F" w:rsidRDefault="00172765" w:rsidP="0091442F">
      <w:pPr>
        <w:rPr>
          <w:rFonts w:ascii="Arial" w:hAnsi="Arial" w:cs="Arial"/>
        </w:rPr>
      </w:pPr>
      <w:hyperlink r:id="rId103" w:history="1">
        <w:r w:rsidR="0091442F">
          <w:rPr>
            <w:rStyle w:val="Hyperlink"/>
            <w:rFonts w:ascii="Arial" w:hAnsi="Arial" w:cs="Arial"/>
            <w:sz w:val="24"/>
            <w:szCs w:val="24"/>
            <w:lang w:val="fr-FR"/>
          </w:rPr>
          <w:t>www.ctdol.state.ct.us</w:t>
        </w:r>
      </w:hyperlink>
      <w:r w:rsidR="0091442F">
        <w:rPr>
          <w:rFonts w:ascii="Arial" w:hAnsi="Arial" w:cs="Arial"/>
          <w:sz w:val="24"/>
          <w:szCs w:val="24"/>
          <w:lang w:val="fr-FR"/>
        </w:rPr>
        <w:t xml:space="preserve"> </w:t>
      </w:r>
      <w:r w:rsidR="0091442F">
        <w:rPr>
          <w:rFonts w:ascii="Arial" w:hAnsi="Arial" w:cs="Arial"/>
        </w:rPr>
        <w:t>Offices are located in 14 One-Stop Centers throughout the state and serve job seekers, students, businesses, and individuals who are underemployed, as well as those who want to change jobs or continue to move in their careers. At these facilities, assessment, testing, workshops and career guidance are available to everyone.</w:t>
      </w:r>
    </w:p>
    <w:p w:rsidR="0091442F" w:rsidRDefault="0091442F" w:rsidP="0091442F">
      <w:pPr>
        <w:rPr>
          <w:rFonts w:ascii="Arial" w:hAnsi="Arial" w:cs="Arial"/>
          <w:b/>
          <w:i/>
          <w:color w:val="000000"/>
          <w:sz w:val="24"/>
          <w:szCs w:val="24"/>
        </w:rPr>
      </w:pPr>
    </w:p>
    <w:p w:rsidR="0091442F" w:rsidRPr="00A353B3" w:rsidRDefault="00A353B3" w:rsidP="0091442F">
      <w:pPr>
        <w:rPr>
          <w:rFonts w:ascii="Arial" w:hAnsi="Arial" w:cs="Arial"/>
          <w:b/>
          <w:color w:val="000000"/>
          <w:sz w:val="24"/>
          <w:szCs w:val="24"/>
        </w:rPr>
      </w:pPr>
      <w:r w:rsidRPr="00A353B3">
        <w:rPr>
          <w:rFonts w:ascii="Arial" w:hAnsi="Arial" w:cs="Arial"/>
          <w:b/>
          <w:color w:val="000000"/>
          <w:sz w:val="24"/>
          <w:szCs w:val="24"/>
        </w:rPr>
        <w:t>American Job Center</w:t>
      </w:r>
      <w:r w:rsidR="0091442F" w:rsidRPr="00A353B3">
        <w:rPr>
          <w:rFonts w:ascii="Arial" w:hAnsi="Arial" w:cs="Arial"/>
          <w:b/>
          <w:color w:val="000000"/>
          <w:sz w:val="24"/>
          <w:szCs w:val="24"/>
        </w:rPr>
        <w:t xml:space="preserve">  </w:t>
      </w:r>
    </w:p>
    <w:p w:rsidR="0091442F" w:rsidRDefault="0091442F" w:rsidP="0091442F">
      <w:pPr>
        <w:rPr>
          <w:rFonts w:ascii="Arial" w:hAnsi="Arial" w:cs="Arial"/>
          <w:color w:val="008000"/>
          <w:sz w:val="24"/>
          <w:szCs w:val="24"/>
        </w:rPr>
      </w:pPr>
      <w:r>
        <w:rPr>
          <w:rFonts w:ascii="Arial" w:hAnsi="Arial" w:cs="Arial"/>
          <w:bCs/>
          <w:sz w:val="24"/>
          <w:szCs w:val="24"/>
        </w:rPr>
        <w:t>2 Lafayette Square</w:t>
      </w:r>
      <w:r>
        <w:rPr>
          <w:rFonts w:ascii="Arial" w:hAnsi="Arial" w:cs="Arial"/>
          <w:sz w:val="24"/>
          <w:szCs w:val="24"/>
        </w:rPr>
        <w:t xml:space="preserve">, </w:t>
      </w:r>
      <w:r>
        <w:rPr>
          <w:rFonts w:ascii="Arial" w:hAnsi="Arial" w:cs="Arial"/>
          <w:bCs/>
          <w:sz w:val="24"/>
          <w:szCs w:val="24"/>
        </w:rPr>
        <w:t>Bridgeport, CT 06604</w:t>
      </w:r>
      <w:r>
        <w:rPr>
          <w:rFonts w:ascii="Arial" w:hAnsi="Arial" w:cs="Arial"/>
          <w:sz w:val="24"/>
          <w:szCs w:val="24"/>
        </w:rPr>
        <w:t xml:space="preserve"> </w:t>
      </w:r>
      <w:r>
        <w:rPr>
          <w:rFonts w:ascii="Arial" w:hAnsi="Arial" w:cs="Arial"/>
          <w:sz w:val="24"/>
          <w:szCs w:val="24"/>
        </w:rPr>
        <w:br/>
      </w:r>
      <w:r>
        <w:rPr>
          <w:rFonts w:ascii="Arial" w:hAnsi="Arial" w:cs="Arial"/>
          <w:bCs/>
          <w:sz w:val="24"/>
          <w:szCs w:val="24"/>
        </w:rPr>
        <w:t>203-455-2700</w:t>
      </w:r>
      <w:r>
        <w:rPr>
          <w:rFonts w:ascii="Arial" w:hAnsi="Arial" w:cs="Arial"/>
          <w:sz w:val="24"/>
          <w:szCs w:val="24"/>
        </w:rPr>
        <w:t xml:space="preserve">   </w:t>
      </w:r>
      <w:hyperlink r:id="rId104" w:history="1">
        <w:r>
          <w:rPr>
            <w:rStyle w:val="Hyperlink"/>
            <w:rFonts w:ascii="Arial" w:hAnsi="Arial" w:cs="Arial"/>
            <w:sz w:val="24"/>
            <w:szCs w:val="24"/>
          </w:rPr>
          <w:t>www.</w:t>
        </w:r>
        <w:r>
          <w:rPr>
            <w:rStyle w:val="Hyperlink"/>
            <w:rFonts w:ascii="Arial" w:hAnsi="Arial" w:cs="Arial"/>
            <w:b/>
            <w:bCs/>
            <w:sz w:val="24"/>
            <w:szCs w:val="24"/>
          </w:rPr>
          <w:t>ct</w:t>
        </w:r>
        <w:r>
          <w:rPr>
            <w:rStyle w:val="Hyperlink"/>
            <w:rFonts w:ascii="Arial" w:hAnsi="Arial" w:cs="Arial"/>
            <w:sz w:val="24"/>
            <w:szCs w:val="24"/>
          </w:rPr>
          <w:t>dol.state.</w:t>
        </w:r>
        <w:r>
          <w:rPr>
            <w:rStyle w:val="Hyperlink"/>
            <w:rFonts w:ascii="Arial" w:hAnsi="Arial" w:cs="Arial"/>
            <w:b/>
            <w:bCs/>
            <w:sz w:val="24"/>
            <w:szCs w:val="24"/>
          </w:rPr>
          <w:t>ct</w:t>
        </w:r>
        <w:r>
          <w:rPr>
            <w:rStyle w:val="Hyperlink"/>
            <w:rFonts w:ascii="Arial" w:hAnsi="Arial" w:cs="Arial"/>
            <w:sz w:val="24"/>
            <w:szCs w:val="24"/>
          </w:rPr>
          <w:t>.us</w:t>
        </w:r>
      </w:hyperlink>
    </w:p>
    <w:p w:rsidR="0091442F" w:rsidRDefault="007D7BDB" w:rsidP="0091442F">
      <w:pPr>
        <w:rPr>
          <w:rFonts w:ascii="Arial" w:hAnsi="Arial" w:cs="Arial"/>
          <w:color w:val="000000"/>
        </w:rPr>
      </w:pPr>
      <w:r>
        <w:rPr>
          <w:rFonts w:ascii="Arial" w:hAnsi="Arial" w:cs="Arial"/>
        </w:rPr>
        <w:t>American Job Center</w:t>
      </w:r>
      <w:r w:rsidR="0091442F">
        <w:rPr>
          <w:rFonts w:ascii="Arial" w:hAnsi="Arial" w:cs="Arial"/>
        </w:rPr>
        <w:t xml:space="preserve"> is a unique collaboration of state, regional, and local organizations addressing the workforce development needs of the state - both our residents who are seeking jobs and the businesses who want to employ them. </w:t>
      </w:r>
      <w:r w:rsidR="0091442F">
        <w:rPr>
          <w:rFonts w:ascii="Arial" w:hAnsi="Arial" w:cs="Arial"/>
          <w:bCs/>
        </w:rPr>
        <w:t xml:space="preserve">Office Hours: Monday - Friday, </w:t>
      </w:r>
      <w:smartTag w:uri="urn:schemas-microsoft-com:office:smarttags" w:element="time">
        <w:smartTagPr>
          <w:attr w:name="Minute" w:val="30"/>
          <w:attr w:name="Hour" w:val="8"/>
        </w:smartTagPr>
        <w:r w:rsidR="0091442F">
          <w:rPr>
            <w:rFonts w:ascii="Arial" w:hAnsi="Arial" w:cs="Arial"/>
            <w:bCs/>
          </w:rPr>
          <w:t>8:30a.m.</w:t>
        </w:r>
      </w:smartTag>
      <w:r w:rsidR="0091442F">
        <w:rPr>
          <w:rFonts w:ascii="Arial" w:hAnsi="Arial" w:cs="Arial"/>
          <w:bCs/>
        </w:rPr>
        <w:t xml:space="preserve"> to </w:t>
      </w:r>
      <w:smartTag w:uri="urn:schemas-microsoft-com:office:smarttags" w:element="time">
        <w:smartTagPr>
          <w:attr w:name="Hour" w:val="16"/>
          <w:attr w:name="Minute" w:val="30"/>
        </w:smartTagPr>
        <w:r w:rsidR="0091442F">
          <w:rPr>
            <w:rFonts w:ascii="Arial" w:hAnsi="Arial" w:cs="Arial"/>
            <w:bCs/>
          </w:rPr>
          <w:t>4:30 p.m.</w:t>
        </w:r>
      </w:smartTag>
    </w:p>
    <w:p w:rsidR="00EE11BB" w:rsidRDefault="00EE11BB" w:rsidP="0091442F">
      <w:pPr>
        <w:rPr>
          <w:rFonts w:ascii="Arial" w:hAnsi="Arial" w:cs="Arial"/>
        </w:rPr>
      </w:pPr>
      <w:r w:rsidRPr="00D30D19">
        <w:rPr>
          <w:rFonts w:ascii="Arial" w:hAnsi="Arial" w:cs="Arial"/>
          <w:b/>
        </w:rPr>
        <w:t>Career Coach</w:t>
      </w:r>
      <w:r>
        <w:rPr>
          <w:rFonts w:ascii="Arial" w:hAnsi="Arial" w:cs="Arial"/>
        </w:rPr>
        <w:t xml:space="preserve"> – Mobile coach bus provides monthly </w:t>
      </w:r>
      <w:r w:rsidR="007D7BDB">
        <w:rPr>
          <w:rFonts w:ascii="Arial" w:hAnsi="Arial" w:cs="Arial"/>
        </w:rPr>
        <w:t>2016 Microsoft software</w:t>
      </w:r>
      <w:r>
        <w:rPr>
          <w:rFonts w:ascii="Arial" w:hAnsi="Arial" w:cs="Arial"/>
        </w:rPr>
        <w:t xml:space="preserve"> classes in Westport……</w:t>
      </w:r>
      <w:r w:rsidR="007D7BDB">
        <w:rPr>
          <w:rFonts w:ascii="Arial" w:hAnsi="Arial" w:cs="Arial"/>
        </w:rPr>
        <w:t>……………..……</w:t>
      </w:r>
      <w:r>
        <w:rPr>
          <w:rFonts w:ascii="Arial" w:hAnsi="Arial" w:cs="Arial"/>
        </w:rPr>
        <w:t>……..….203-341-1050</w:t>
      </w:r>
    </w:p>
    <w:p w:rsidR="007D7BDB" w:rsidRDefault="00172765" w:rsidP="0091442F">
      <w:pPr>
        <w:rPr>
          <w:rFonts w:ascii="Arial" w:hAnsi="Arial" w:cs="Arial"/>
        </w:rPr>
      </w:pPr>
      <w:hyperlink r:id="rId105" w:history="1">
        <w:r w:rsidR="007D7BDB" w:rsidRPr="00406513">
          <w:rPr>
            <w:rStyle w:val="Hyperlink"/>
            <w:rFonts w:ascii="Arial" w:hAnsi="Arial" w:cs="Arial"/>
          </w:rPr>
          <w:t>www.ajcswct.com/careercoach</w:t>
        </w:r>
      </w:hyperlink>
    </w:p>
    <w:p w:rsidR="007D7BDB" w:rsidRDefault="007D7BDB" w:rsidP="0091442F">
      <w:pPr>
        <w:rPr>
          <w:rFonts w:ascii="Arial" w:hAnsi="Arial" w:cs="Arial"/>
        </w:rPr>
      </w:pPr>
    </w:p>
    <w:p w:rsidR="0048066A" w:rsidRPr="0048066A" w:rsidRDefault="00C81313" w:rsidP="0048066A">
      <w:pPr>
        <w:jc w:val="center"/>
        <w:rPr>
          <w:rFonts w:ascii="Arial" w:hAnsi="Arial" w:cs="Arial"/>
          <w:i/>
          <w:color w:val="333333"/>
          <w:sz w:val="24"/>
          <w:szCs w:val="24"/>
        </w:rPr>
      </w:pPr>
      <w:r>
        <w:rPr>
          <w:b/>
          <w:bCs/>
          <w:color w:val="333333"/>
          <w:sz w:val="24"/>
          <w:szCs w:val="24"/>
        </w:rPr>
        <w:br w:type="page"/>
      </w:r>
      <w:r w:rsidR="0048066A" w:rsidRPr="0048066A">
        <w:rPr>
          <w:rFonts w:ascii="Arial" w:hAnsi="Arial" w:cs="Arial"/>
          <w:i/>
          <w:color w:val="333333"/>
          <w:sz w:val="24"/>
          <w:szCs w:val="24"/>
        </w:rPr>
        <w:lastRenderedPageBreak/>
        <w:t>BASIC NEEDS:  EMPLOYMENT</w:t>
      </w:r>
    </w:p>
    <w:p w:rsidR="0048066A" w:rsidRDefault="0048066A" w:rsidP="0091442F">
      <w:pPr>
        <w:pStyle w:val="NormalWeb"/>
        <w:spacing w:before="0" w:beforeAutospacing="0" w:after="0" w:afterAutospacing="0"/>
        <w:rPr>
          <w:b/>
          <w:bCs/>
          <w:color w:val="333333"/>
          <w:sz w:val="24"/>
          <w:szCs w:val="24"/>
        </w:rPr>
      </w:pPr>
    </w:p>
    <w:p w:rsidR="006F6DDD" w:rsidRDefault="006F6DDD" w:rsidP="0091442F">
      <w:pPr>
        <w:pStyle w:val="NormalWeb"/>
        <w:spacing w:before="0" w:beforeAutospacing="0" w:after="0" w:afterAutospacing="0"/>
        <w:rPr>
          <w:b/>
          <w:bCs/>
          <w:color w:val="333333"/>
          <w:sz w:val="24"/>
          <w:szCs w:val="24"/>
        </w:rPr>
      </w:pPr>
      <w:r>
        <w:rPr>
          <w:b/>
          <w:bCs/>
          <w:color w:val="333333"/>
          <w:sz w:val="24"/>
          <w:szCs w:val="24"/>
        </w:rPr>
        <w:t>Dept. of Human Services – We Do Walkways Program</w:t>
      </w:r>
    </w:p>
    <w:p w:rsidR="006F6DDD" w:rsidRPr="006F6DDD" w:rsidRDefault="006F6DDD" w:rsidP="0091442F">
      <w:pPr>
        <w:pStyle w:val="NormalWeb"/>
        <w:spacing w:before="0" w:beforeAutospacing="0" w:after="0" w:afterAutospacing="0"/>
        <w:rPr>
          <w:rFonts w:ascii="Times New Roman" w:hAnsi="Times New Roman"/>
          <w:bCs/>
          <w:color w:val="333333"/>
          <w:sz w:val="24"/>
          <w:szCs w:val="24"/>
        </w:rPr>
      </w:pPr>
      <w:r w:rsidRPr="006F6DDD">
        <w:rPr>
          <w:rFonts w:ascii="Times New Roman" w:hAnsi="Times New Roman"/>
          <w:bCs/>
          <w:color w:val="333333"/>
          <w:sz w:val="24"/>
          <w:szCs w:val="24"/>
        </w:rPr>
        <w:t>Listing of middle and high school students willing to do outdoor yardwork for local seniors.  $10 per hr………</w:t>
      </w:r>
      <w:r>
        <w:rPr>
          <w:rFonts w:ascii="Times New Roman" w:hAnsi="Times New Roman"/>
          <w:bCs/>
          <w:color w:val="333333"/>
          <w:sz w:val="24"/>
          <w:szCs w:val="24"/>
        </w:rPr>
        <w:t>……203-341-1050</w:t>
      </w:r>
      <w:r w:rsidRPr="006F6DDD">
        <w:rPr>
          <w:rFonts w:ascii="Times New Roman" w:hAnsi="Times New Roman"/>
          <w:bCs/>
          <w:color w:val="333333"/>
          <w:sz w:val="24"/>
          <w:szCs w:val="24"/>
        </w:rPr>
        <w:t xml:space="preserve"> </w:t>
      </w:r>
    </w:p>
    <w:p w:rsidR="006F6DDD" w:rsidRPr="006F6DDD" w:rsidRDefault="006F6DDD" w:rsidP="0091442F">
      <w:pPr>
        <w:pStyle w:val="NormalWeb"/>
        <w:spacing w:before="0" w:beforeAutospacing="0" w:after="0" w:afterAutospacing="0"/>
        <w:rPr>
          <w:rFonts w:ascii="Times New Roman" w:hAnsi="Times New Roman"/>
          <w:bCs/>
          <w:color w:val="333333"/>
          <w:sz w:val="24"/>
          <w:szCs w:val="24"/>
        </w:rPr>
      </w:pPr>
    </w:p>
    <w:p w:rsidR="0091442F" w:rsidRDefault="0091442F" w:rsidP="0091442F">
      <w:pPr>
        <w:pStyle w:val="NormalWeb"/>
        <w:spacing w:before="0" w:beforeAutospacing="0" w:after="0" w:afterAutospacing="0"/>
        <w:rPr>
          <w:color w:val="333333"/>
          <w:sz w:val="24"/>
          <w:szCs w:val="24"/>
        </w:rPr>
      </w:pPr>
      <w:r>
        <w:rPr>
          <w:b/>
          <w:bCs/>
          <w:color w:val="333333"/>
          <w:sz w:val="24"/>
          <w:szCs w:val="24"/>
        </w:rPr>
        <w:t xml:space="preserve">Dress For Success: </w:t>
      </w:r>
      <w:smartTag w:uri="urn:schemas-microsoft-com:office:smarttags" w:element="place">
        <w:smartTag w:uri="urn:schemas-microsoft-com:office:smarttags" w:element="PlaceName">
          <w:r>
            <w:rPr>
              <w:b/>
              <w:bCs/>
              <w:color w:val="333333"/>
              <w:sz w:val="24"/>
              <w:szCs w:val="24"/>
            </w:rPr>
            <w:t>Mid-Fairfield</w:t>
          </w:r>
        </w:smartTag>
        <w:r>
          <w:rPr>
            <w:b/>
            <w:bCs/>
            <w:color w:val="333333"/>
            <w:sz w:val="24"/>
            <w:szCs w:val="24"/>
          </w:rPr>
          <w:t xml:space="preserve"> </w:t>
        </w:r>
        <w:smartTag w:uri="urn:schemas-microsoft-com:office:smarttags" w:element="PlaceType">
          <w:r>
            <w:rPr>
              <w:b/>
              <w:bCs/>
              <w:color w:val="333333"/>
              <w:sz w:val="24"/>
              <w:szCs w:val="24"/>
            </w:rPr>
            <w:t>County</w:t>
          </w:r>
        </w:smartTag>
      </w:smartTag>
      <w:r>
        <w:rPr>
          <w:color w:val="333333"/>
          <w:sz w:val="24"/>
          <w:szCs w:val="24"/>
        </w:rPr>
        <w:t xml:space="preserve"> </w:t>
      </w:r>
      <w:r>
        <w:rPr>
          <w:color w:val="333333"/>
          <w:sz w:val="24"/>
          <w:szCs w:val="24"/>
        </w:rPr>
        <w:br/>
        <w:t xml:space="preserve">35 </w:t>
      </w:r>
      <w:smartTag w:uri="urn:schemas-microsoft-com:office:smarttags" w:element="address">
        <w:smartTag w:uri="urn:schemas-microsoft-com:office:smarttags" w:element="Street">
          <w:r>
            <w:rPr>
              <w:color w:val="333333"/>
              <w:sz w:val="24"/>
              <w:szCs w:val="24"/>
            </w:rPr>
            <w:t>Brentwood Avenue</w:t>
          </w:r>
        </w:smartTag>
        <w:r>
          <w:rPr>
            <w:color w:val="333333"/>
            <w:sz w:val="24"/>
            <w:szCs w:val="24"/>
          </w:rPr>
          <w:t xml:space="preserve">, </w:t>
        </w:r>
        <w:smartTag w:uri="urn:schemas-microsoft-com:office:smarttags" w:element="City">
          <w:r>
            <w:rPr>
              <w:color w:val="333333"/>
              <w:sz w:val="24"/>
              <w:szCs w:val="24"/>
            </w:rPr>
            <w:t>Fairfield</w:t>
          </w:r>
        </w:smartTag>
        <w:r>
          <w:rPr>
            <w:color w:val="333333"/>
            <w:sz w:val="24"/>
            <w:szCs w:val="24"/>
          </w:rPr>
          <w:t xml:space="preserve">, </w:t>
        </w:r>
        <w:smartTag w:uri="urn:schemas-microsoft-com:office:smarttags" w:element="State">
          <w:r>
            <w:rPr>
              <w:color w:val="333333"/>
              <w:sz w:val="24"/>
              <w:szCs w:val="24"/>
            </w:rPr>
            <w:t>Connecticut</w:t>
          </w:r>
        </w:smartTag>
        <w:r>
          <w:rPr>
            <w:color w:val="333333"/>
            <w:sz w:val="24"/>
            <w:szCs w:val="24"/>
          </w:rPr>
          <w:t xml:space="preserve">  </w:t>
        </w:r>
        <w:smartTag w:uri="urn:schemas-microsoft-com:office:smarttags" w:element="PostalCode">
          <w:r>
            <w:rPr>
              <w:color w:val="333333"/>
              <w:sz w:val="24"/>
              <w:szCs w:val="24"/>
            </w:rPr>
            <w:t>06825</w:t>
          </w:r>
        </w:smartTag>
      </w:smartTag>
      <w:r>
        <w:rPr>
          <w:color w:val="333333"/>
          <w:sz w:val="24"/>
          <w:szCs w:val="24"/>
        </w:rPr>
        <w:t xml:space="preserve"> </w:t>
      </w:r>
      <w:r>
        <w:rPr>
          <w:color w:val="333333"/>
          <w:sz w:val="24"/>
          <w:szCs w:val="24"/>
        </w:rPr>
        <w:br/>
        <w:t xml:space="preserve">203-333-6505 </w:t>
      </w:r>
    </w:p>
    <w:p w:rsidR="0091442F" w:rsidRDefault="00172765" w:rsidP="0091442F">
      <w:pPr>
        <w:pStyle w:val="NormalWeb"/>
        <w:spacing w:before="0" w:beforeAutospacing="0" w:after="0" w:afterAutospacing="0"/>
        <w:rPr>
          <w:color w:val="333333"/>
          <w:sz w:val="24"/>
          <w:szCs w:val="24"/>
        </w:rPr>
      </w:pPr>
      <w:hyperlink r:id="rId106" w:history="1">
        <w:r w:rsidR="0091442F">
          <w:rPr>
            <w:rStyle w:val="Hyperlink"/>
            <w:sz w:val="24"/>
            <w:szCs w:val="24"/>
          </w:rPr>
          <w:t>www.dressforsuccess.org</w:t>
        </w:r>
      </w:hyperlink>
      <w:r w:rsidR="0091442F">
        <w:rPr>
          <w:color w:val="333333"/>
          <w:sz w:val="24"/>
          <w:szCs w:val="24"/>
        </w:rPr>
        <w:t xml:space="preserve"> </w:t>
      </w:r>
      <w:r w:rsidR="0091442F">
        <w:rPr>
          <w:color w:val="333333"/>
          <w:sz w:val="24"/>
          <w:szCs w:val="24"/>
        </w:rPr>
        <w:br/>
      </w:r>
      <w:hyperlink r:id="rId107" w:history="1">
        <w:r w:rsidR="0091442F">
          <w:rPr>
            <w:rStyle w:val="Hyperlink"/>
            <w:sz w:val="24"/>
            <w:szCs w:val="24"/>
          </w:rPr>
          <w:t>midfairfieldco@dressforsuccess.org</w:t>
        </w:r>
      </w:hyperlink>
      <w:r w:rsidR="0091442F">
        <w:rPr>
          <w:color w:val="333333"/>
          <w:sz w:val="24"/>
          <w:szCs w:val="24"/>
        </w:rPr>
        <w:t xml:space="preserve"> </w:t>
      </w:r>
    </w:p>
    <w:p w:rsidR="0091442F" w:rsidRDefault="0091442F" w:rsidP="0091442F">
      <w:pPr>
        <w:pStyle w:val="NormalWeb"/>
        <w:spacing w:before="0" w:beforeAutospacing="0" w:after="0" w:afterAutospacing="0"/>
      </w:pPr>
      <w:r>
        <w:t>Dress for Success is a not-for-profit organization that helps low-income women make tailored transitions into the workforc</w:t>
      </w:r>
      <w:r w:rsidR="00A9000E">
        <w:t>e. Dress for Success p</w:t>
      </w:r>
      <w:r>
        <w:t>rovides interview suits, confidence boosts and career development to more than 45,000 women in over 73 cities each year.</w:t>
      </w:r>
    </w:p>
    <w:p w:rsidR="0091442F" w:rsidRDefault="0091442F" w:rsidP="0091442F">
      <w:pPr>
        <w:pStyle w:val="NormalWeb"/>
        <w:spacing w:before="0" w:beforeAutospacing="0" w:after="0" w:afterAutospacing="0"/>
      </w:pPr>
    </w:p>
    <w:p w:rsidR="0091442F" w:rsidRDefault="00684982" w:rsidP="0091442F">
      <w:pPr>
        <w:rPr>
          <w:rFonts w:ascii="Arial" w:hAnsi="Arial" w:cs="Arial"/>
          <w:b/>
          <w:sz w:val="24"/>
          <w:szCs w:val="24"/>
        </w:rPr>
      </w:pPr>
      <w:r>
        <w:rPr>
          <w:rFonts w:ascii="Arial" w:hAnsi="Arial" w:cs="Arial"/>
          <w:b/>
          <w:sz w:val="24"/>
          <w:szCs w:val="24"/>
        </w:rPr>
        <w:t>Homes with Hope</w:t>
      </w:r>
    </w:p>
    <w:p w:rsidR="0091442F" w:rsidRDefault="0091442F" w:rsidP="0091442F">
      <w:pPr>
        <w:rPr>
          <w:rFonts w:ascii="Arial" w:hAnsi="Arial" w:cs="Arial"/>
          <w:color w:val="000000"/>
          <w:sz w:val="24"/>
          <w:szCs w:val="24"/>
        </w:rPr>
      </w:pPr>
      <w:smartTag w:uri="urn:schemas-microsoft-com:office:smarttags" w:element="address">
        <w:smartTag w:uri="urn:schemas-microsoft-com:office:smarttags" w:element="Street">
          <w:r>
            <w:rPr>
              <w:rFonts w:ascii="Arial" w:hAnsi="Arial" w:cs="Arial"/>
              <w:color w:val="000000"/>
              <w:sz w:val="24"/>
              <w:szCs w:val="24"/>
            </w:rPr>
            <w:t>49 Richmondville Avenue</w:t>
          </w:r>
          <w:r w:rsidR="008F4884">
            <w:rPr>
              <w:rFonts w:ascii="Arial" w:hAnsi="Arial" w:cs="Arial"/>
              <w:color w:val="000000"/>
              <w:sz w:val="24"/>
              <w:szCs w:val="24"/>
            </w:rPr>
            <w:t>, Suite 112</w:t>
          </w:r>
        </w:smartTag>
        <w:r w:rsidR="008F4884">
          <w:rPr>
            <w:rFonts w:ascii="Arial" w:hAnsi="Arial" w:cs="Arial"/>
            <w:color w:val="000000"/>
            <w:sz w:val="24"/>
            <w:szCs w:val="24"/>
          </w:rPr>
          <w:t xml:space="preserve">, </w:t>
        </w:r>
        <w:smartTag w:uri="urn:schemas-microsoft-com:office:smarttags" w:element="City">
          <w:r w:rsidR="008F4884">
            <w:rPr>
              <w:rFonts w:ascii="Arial" w:hAnsi="Arial" w:cs="Arial"/>
              <w:color w:val="000000"/>
              <w:sz w:val="24"/>
              <w:szCs w:val="24"/>
            </w:rPr>
            <w:t>Westport</w:t>
          </w:r>
        </w:smartTag>
        <w:r w:rsidR="008F4884">
          <w:rPr>
            <w:rFonts w:ascii="Arial" w:hAnsi="Arial" w:cs="Arial"/>
            <w:color w:val="000000"/>
            <w:sz w:val="24"/>
            <w:szCs w:val="24"/>
          </w:rPr>
          <w:t xml:space="preserve">, </w:t>
        </w:r>
        <w:smartTag w:uri="urn:schemas-microsoft-com:office:smarttags" w:element="State">
          <w:r w:rsidR="008F4884">
            <w:rPr>
              <w:rFonts w:ascii="Arial" w:hAnsi="Arial" w:cs="Arial"/>
              <w:color w:val="000000"/>
              <w:sz w:val="24"/>
              <w:szCs w:val="24"/>
            </w:rPr>
            <w:t>CT</w:t>
          </w:r>
        </w:smartTag>
        <w:r w:rsidR="008F4884">
          <w:rPr>
            <w:rFonts w:ascii="Arial" w:hAnsi="Arial" w:cs="Arial"/>
            <w:color w:val="000000"/>
            <w:sz w:val="24"/>
            <w:szCs w:val="24"/>
          </w:rPr>
          <w:t xml:space="preserve"> </w:t>
        </w:r>
        <w:smartTag w:uri="urn:schemas-microsoft-com:office:smarttags" w:element="PostalCode">
          <w:r w:rsidR="008F4884">
            <w:rPr>
              <w:rFonts w:ascii="Arial" w:hAnsi="Arial" w:cs="Arial"/>
              <w:color w:val="000000"/>
              <w:sz w:val="24"/>
              <w:szCs w:val="24"/>
            </w:rPr>
            <w:t>06880</w:t>
          </w:r>
        </w:smartTag>
      </w:smartTag>
    </w:p>
    <w:p w:rsidR="00D258C3" w:rsidRDefault="0091442F" w:rsidP="0091442F">
      <w:pPr>
        <w:rPr>
          <w:rFonts w:ascii="Arial" w:hAnsi="Arial" w:cs="Arial"/>
          <w:color w:val="000000"/>
          <w:sz w:val="24"/>
          <w:szCs w:val="24"/>
        </w:rPr>
      </w:pPr>
      <w:r>
        <w:rPr>
          <w:rFonts w:ascii="Arial" w:hAnsi="Arial" w:cs="Arial"/>
          <w:color w:val="000000"/>
          <w:sz w:val="24"/>
          <w:szCs w:val="24"/>
        </w:rPr>
        <w:t>203-226-3426</w:t>
      </w:r>
      <w:r w:rsidR="006F6DDD">
        <w:rPr>
          <w:rFonts w:ascii="Arial" w:hAnsi="Arial" w:cs="Arial"/>
          <w:color w:val="000000"/>
          <w:sz w:val="24"/>
          <w:szCs w:val="24"/>
        </w:rPr>
        <w:tab/>
      </w:r>
      <w:r w:rsidR="006F6DDD">
        <w:rPr>
          <w:rFonts w:ascii="Arial" w:hAnsi="Arial" w:cs="Arial"/>
          <w:color w:val="000000"/>
          <w:sz w:val="24"/>
          <w:szCs w:val="24"/>
        </w:rPr>
        <w:tab/>
      </w:r>
      <w:r w:rsidR="006F6DDD">
        <w:rPr>
          <w:rFonts w:ascii="Arial" w:hAnsi="Arial" w:cs="Arial"/>
          <w:color w:val="000000"/>
          <w:sz w:val="24"/>
          <w:szCs w:val="24"/>
        </w:rPr>
        <w:tab/>
      </w:r>
      <w:r w:rsidR="006F6DDD">
        <w:rPr>
          <w:rFonts w:ascii="Arial" w:hAnsi="Arial" w:cs="Arial"/>
          <w:color w:val="000000"/>
          <w:sz w:val="24"/>
          <w:szCs w:val="24"/>
        </w:rPr>
        <w:tab/>
        <w:t xml:space="preserve">      </w:t>
      </w:r>
      <w:hyperlink r:id="rId108" w:history="1">
        <w:r w:rsidR="00D258C3" w:rsidRPr="00A53776">
          <w:rPr>
            <w:rStyle w:val="Hyperlink"/>
            <w:rFonts w:ascii="Arial" w:hAnsi="Arial" w:cs="Arial"/>
            <w:sz w:val="24"/>
            <w:szCs w:val="24"/>
          </w:rPr>
          <w:t>www.hwhct.org</w:t>
        </w:r>
      </w:hyperlink>
    </w:p>
    <w:p w:rsidR="0091442F" w:rsidRDefault="0091442F" w:rsidP="0091442F">
      <w:pPr>
        <w:rPr>
          <w:rFonts w:ascii="Arial" w:hAnsi="Arial" w:cs="Arial"/>
        </w:rPr>
      </w:pPr>
      <w:r>
        <w:rPr>
          <w:rFonts w:ascii="Arial" w:hAnsi="Arial" w:cs="Arial"/>
        </w:rPr>
        <w:t xml:space="preserve">In addition to providing shelter, transitional housing, permanent housing, and a community kitchen for people who have lost their homes for a variety of reasons including mental illness, substance abuse, economic crisis or domestic hardship, IHA also provides employment and mentoring services for men, single women and families including the </w:t>
      </w:r>
      <w:r w:rsidR="00DF04E7">
        <w:rPr>
          <w:rFonts w:ascii="Arial" w:hAnsi="Arial" w:cs="Arial"/>
        </w:rPr>
        <w:t>Gillespie Work Force and PRIDE.</w:t>
      </w:r>
      <w:r>
        <w:rPr>
          <w:rFonts w:ascii="Arial" w:hAnsi="Arial" w:cs="Arial"/>
        </w:rPr>
        <w:t xml:space="preserve">   </w:t>
      </w:r>
    </w:p>
    <w:p w:rsidR="0091442F" w:rsidRDefault="0091442F" w:rsidP="0091442F">
      <w:pPr>
        <w:rPr>
          <w:rFonts w:ascii="Arial" w:hAnsi="Arial" w:cs="Arial"/>
          <w:sz w:val="24"/>
          <w:szCs w:val="24"/>
        </w:rPr>
      </w:pPr>
    </w:p>
    <w:p w:rsidR="0091442F" w:rsidRDefault="0091442F" w:rsidP="0091442F">
      <w:pPr>
        <w:rPr>
          <w:rFonts w:ascii="Arial" w:hAnsi="Arial" w:cs="Arial"/>
          <w:sz w:val="24"/>
          <w:szCs w:val="24"/>
        </w:rPr>
      </w:pPr>
      <w:r>
        <w:rPr>
          <w:rFonts w:ascii="Arial" w:hAnsi="Arial" w:cs="Arial"/>
          <w:b/>
          <w:sz w:val="24"/>
          <w:szCs w:val="24"/>
        </w:rPr>
        <w:t xml:space="preserve">Job Bank </w:t>
      </w:r>
      <w:smartTag w:uri="urn:schemas-microsoft-com:office:smarttags" w:element="State">
        <w:smartTag w:uri="urn:schemas-microsoft-com:office:smarttags" w:element="place">
          <w:r>
            <w:rPr>
              <w:rFonts w:ascii="Arial" w:hAnsi="Arial" w:cs="Arial"/>
              <w:b/>
              <w:sz w:val="24"/>
              <w:szCs w:val="24"/>
            </w:rPr>
            <w:t>Connecticut</w:t>
          </w:r>
        </w:smartTag>
      </w:smartTag>
      <w:r>
        <w:rPr>
          <w:rFonts w:ascii="Arial" w:hAnsi="Arial" w:cs="Arial"/>
          <w:sz w:val="24"/>
          <w:szCs w:val="24"/>
        </w:rPr>
        <w:t xml:space="preserve"> </w:t>
      </w:r>
    </w:p>
    <w:p w:rsidR="0091442F" w:rsidRDefault="00172765" w:rsidP="0091442F">
      <w:pPr>
        <w:rPr>
          <w:rFonts w:ascii="Arial" w:hAnsi="Arial" w:cs="Arial"/>
          <w:sz w:val="24"/>
          <w:szCs w:val="24"/>
        </w:rPr>
      </w:pPr>
      <w:hyperlink r:id="rId109" w:history="1">
        <w:r w:rsidR="0091442F">
          <w:rPr>
            <w:rStyle w:val="Hyperlink"/>
            <w:rFonts w:ascii="Arial" w:hAnsi="Arial" w:cs="Arial"/>
            <w:sz w:val="24"/>
            <w:szCs w:val="24"/>
          </w:rPr>
          <w:t>www.ajb.org/ct</w:t>
        </w:r>
      </w:hyperlink>
      <w:r w:rsidR="0091442F">
        <w:rPr>
          <w:rFonts w:ascii="Arial" w:hAnsi="Arial" w:cs="Arial"/>
          <w:sz w:val="24"/>
          <w:szCs w:val="24"/>
        </w:rPr>
        <w:t xml:space="preserve">  </w:t>
      </w:r>
    </w:p>
    <w:p w:rsidR="0091442F" w:rsidRDefault="0091442F" w:rsidP="0091442F">
      <w:pPr>
        <w:rPr>
          <w:rFonts w:ascii="Arial" w:hAnsi="Arial" w:cs="Arial"/>
          <w:color w:val="000000"/>
        </w:rPr>
      </w:pPr>
      <w:r>
        <w:rPr>
          <w:rFonts w:ascii="Arial" w:hAnsi="Arial" w:cs="Arial"/>
          <w:color w:val="000000"/>
        </w:rPr>
        <w:t>Visit the website and receive help to find the job that's right for you. Thousands of new jobs are posted daily by employers.</w:t>
      </w:r>
    </w:p>
    <w:p w:rsidR="0091442F" w:rsidRDefault="0091442F" w:rsidP="0091442F">
      <w:pPr>
        <w:rPr>
          <w:rFonts w:ascii="Arial" w:hAnsi="Arial" w:cs="Arial"/>
          <w:color w:val="000000"/>
          <w:sz w:val="24"/>
          <w:szCs w:val="24"/>
        </w:rPr>
      </w:pPr>
    </w:p>
    <w:p w:rsidR="0091442F" w:rsidRDefault="0091442F" w:rsidP="0091442F">
      <w:pPr>
        <w:rPr>
          <w:rFonts w:ascii="Arial" w:hAnsi="Arial" w:cs="Arial"/>
          <w:b/>
          <w:sz w:val="24"/>
          <w:szCs w:val="24"/>
        </w:rPr>
      </w:pPr>
      <w:r>
        <w:rPr>
          <w:rFonts w:ascii="Arial" w:hAnsi="Arial" w:cs="Arial"/>
          <w:b/>
          <w:sz w:val="24"/>
          <w:szCs w:val="24"/>
        </w:rPr>
        <w:t>Library Job Seekers Program</w:t>
      </w:r>
    </w:p>
    <w:p w:rsidR="0091442F" w:rsidRDefault="0091442F" w:rsidP="0091442F">
      <w:pPr>
        <w:rPr>
          <w:rFonts w:ascii="Arial" w:hAnsi="Arial" w:cs="Arial"/>
          <w:sz w:val="24"/>
          <w:szCs w:val="24"/>
        </w:rPr>
      </w:pPr>
      <w:smartTag w:uri="urn:schemas-microsoft-com:office:smarttags" w:element="City">
        <w:smartTag w:uri="urn:schemas-microsoft-com:office:smarttags" w:element="place">
          <w:r>
            <w:rPr>
              <w:rFonts w:ascii="Arial" w:hAnsi="Arial" w:cs="Arial"/>
              <w:sz w:val="24"/>
              <w:szCs w:val="24"/>
            </w:rPr>
            <w:t>Westport</w:t>
          </w:r>
        </w:smartTag>
      </w:smartTag>
      <w:r>
        <w:rPr>
          <w:rFonts w:ascii="Arial" w:hAnsi="Arial" w:cs="Arial"/>
          <w:sz w:val="24"/>
          <w:szCs w:val="24"/>
        </w:rPr>
        <w:t xml:space="preserve"> Public Library - </w:t>
      </w:r>
      <w:smartTag w:uri="urn:schemas-microsoft-com:office:smarttags" w:element="place">
        <w:smartTag w:uri="urn:schemas-microsoft-com:office:smarttags" w:element="PlaceName">
          <w:r>
            <w:rPr>
              <w:rFonts w:ascii="Arial" w:hAnsi="Arial" w:cs="Arial"/>
              <w:sz w:val="24"/>
              <w:szCs w:val="24"/>
            </w:rPr>
            <w:t>Arnold</w:t>
          </w:r>
        </w:smartTag>
        <w:r>
          <w:rPr>
            <w:rFonts w:ascii="Arial" w:hAnsi="Arial" w:cs="Arial"/>
            <w:sz w:val="24"/>
            <w:szCs w:val="24"/>
          </w:rPr>
          <w:t xml:space="preserve"> </w:t>
        </w:r>
        <w:smartTag w:uri="urn:schemas-microsoft-com:office:smarttags" w:element="PlaceName">
          <w:r>
            <w:rPr>
              <w:rFonts w:ascii="Arial" w:hAnsi="Arial" w:cs="Arial"/>
              <w:sz w:val="24"/>
              <w:szCs w:val="24"/>
            </w:rPr>
            <w:t>Bernhard</w:t>
          </w:r>
        </w:smartTag>
        <w:r>
          <w:rPr>
            <w:rFonts w:ascii="Arial" w:hAnsi="Arial" w:cs="Arial"/>
            <w:sz w:val="24"/>
            <w:szCs w:val="24"/>
          </w:rPr>
          <w:t xml:space="preserve"> </w:t>
        </w:r>
        <w:smartTag w:uri="urn:schemas-microsoft-com:office:smarttags" w:element="PlaceType">
          <w:r>
            <w:rPr>
              <w:rFonts w:ascii="Arial" w:hAnsi="Arial" w:cs="Arial"/>
              <w:sz w:val="24"/>
              <w:szCs w:val="24"/>
            </w:rPr>
            <w:t>Plaza</w:t>
          </w:r>
        </w:smartTag>
      </w:smartTag>
      <w:r>
        <w:rPr>
          <w:rFonts w:ascii="Arial" w:hAnsi="Arial" w:cs="Arial"/>
          <w:sz w:val="24"/>
          <w:szCs w:val="24"/>
        </w:rPr>
        <w:br/>
        <w:t xml:space="preserve">20 </w:t>
      </w:r>
      <w:smartTag w:uri="urn:schemas-microsoft-com:office:smarttags" w:element="address">
        <w:smartTag w:uri="urn:schemas-microsoft-com:office:smarttags" w:element="Street">
          <w:r w:rsidR="002449FD">
            <w:rPr>
              <w:rFonts w:ascii="Arial" w:hAnsi="Arial" w:cs="Arial"/>
              <w:sz w:val="24"/>
              <w:szCs w:val="24"/>
            </w:rPr>
            <w:t>Jessup</w:t>
          </w:r>
          <w:r>
            <w:rPr>
              <w:rFonts w:ascii="Arial" w:hAnsi="Arial" w:cs="Arial"/>
              <w:sz w:val="24"/>
              <w:szCs w:val="24"/>
            </w:rPr>
            <w:t xml:space="preserve"> Road</w:t>
          </w:r>
        </w:smartTag>
        <w:r>
          <w:rPr>
            <w:rFonts w:ascii="Arial" w:hAnsi="Arial" w:cs="Arial"/>
            <w:sz w:val="24"/>
            <w:szCs w:val="24"/>
          </w:rPr>
          <w:t xml:space="preserve">, </w:t>
        </w:r>
        <w:smartTag w:uri="urn:schemas-microsoft-com:office:smarttags" w:element="City">
          <w:r>
            <w:rPr>
              <w:rFonts w:ascii="Arial" w:hAnsi="Arial" w:cs="Arial"/>
              <w:sz w:val="24"/>
              <w:szCs w:val="24"/>
            </w:rPr>
            <w:t>Westport</w:t>
          </w:r>
        </w:smartTag>
        <w:r>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06880</w:t>
          </w:r>
        </w:smartTag>
      </w:smartTag>
      <w:r>
        <w:rPr>
          <w:rFonts w:ascii="Arial" w:hAnsi="Arial" w:cs="Arial"/>
          <w:sz w:val="24"/>
          <w:szCs w:val="24"/>
        </w:rPr>
        <w:br/>
        <w:t xml:space="preserve">203-291-4840 </w:t>
      </w:r>
    </w:p>
    <w:p w:rsidR="0091442F" w:rsidRDefault="00172765" w:rsidP="0091442F">
      <w:pPr>
        <w:rPr>
          <w:rFonts w:ascii="Arial" w:hAnsi="Arial" w:cs="Arial"/>
          <w:sz w:val="24"/>
          <w:szCs w:val="24"/>
        </w:rPr>
      </w:pPr>
      <w:hyperlink r:id="rId110" w:history="1">
        <w:r w:rsidR="0091442F">
          <w:rPr>
            <w:rStyle w:val="Hyperlink"/>
            <w:rFonts w:ascii="Arial" w:hAnsi="Arial" w:cs="Arial"/>
            <w:sz w:val="24"/>
            <w:szCs w:val="24"/>
          </w:rPr>
          <w:t>www.westportlibrary.org</w:t>
        </w:r>
      </w:hyperlink>
    </w:p>
    <w:p w:rsidR="00882AA6" w:rsidRDefault="0091442F" w:rsidP="006F6DDD">
      <w:pPr>
        <w:rPr>
          <w:rFonts w:ascii="Arial" w:hAnsi="Arial" w:cs="Arial"/>
          <w:i/>
          <w:color w:val="333333"/>
          <w:sz w:val="24"/>
          <w:szCs w:val="24"/>
        </w:rPr>
      </w:pPr>
      <w:r>
        <w:rPr>
          <w:rFonts w:ascii="Arial" w:hAnsi="Arial" w:cs="Arial"/>
        </w:rPr>
        <w:t>Call for details on this program which assists in strategies to search for jobs on line and create resumes that work.</w:t>
      </w:r>
    </w:p>
    <w:p w:rsidR="0048066A" w:rsidRPr="0048066A" w:rsidRDefault="00C81313" w:rsidP="0048066A">
      <w:pPr>
        <w:jc w:val="center"/>
        <w:rPr>
          <w:rFonts w:ascii="Arial" w:hAnsi="Arial" w:cs="Arial"/>
          <w:i/>
          <w:color w:val="333333"/>
          <w:sz w:val="24"/>
          <w:szCs w:val="24"/>
        </w:rPr>
      </w:pPr>
      <w:r>
        <w:rPr>
          <w:rFonts w:ascii="Arial" w:hAnsi="Arial" w:cs="Arial"/>
          <w:i/>
          <w:color w:val="333333"/>
          <w:sz w:val="24"/>
          <w:szCs w:val="24"/>
        </w:rPr>
        <w:br w:type="page"/>
      </w:r>
      <w:r w:rsidR="0048066A" w:rsidRPr="0048066A">
        <w:rPr>
          <w:rFonts w:ascii="Arial" w:hAnsi="Arial" w:cs="Arial"/>
          <w:i/>
          <w:color w:val="333333"/>
          <w:sz w:val="24"/>
          <w:szCs w:val="24"/>
        </w:rPr>
        <w:lastRenderedPageBreak/>
        <w:t>BASIC NEEDS:  EMPLOYMENT</w:t>
      </w:r>
    </w:p>
    <w:p w:rsidR="00AE00C2" w:rsidRDefault="00AE00C2" w:rsidP="0091442F">
      <w:pPr>
        <w:rPr>
          <w:rFonts w:ascii="Arial" w:hAnsi="Arial" w:cs="Arial"/>
          <w:b/>
          <w:sz w:val="24"/>
          <w:szCs w:val="24"/>
        </w:rPr>
      </w:pPr>
    </w:p>
    <w:p w:rsidR="00AE00C2" w:rsidRDefault="00AE00C2" w:rsidP="0091442F">
      <w:pPr>
        <w:rPr>
          <w:rFonts w:ascii="Arial" w:hAnsi="Arial" w:cs="Arial"/>
          <w:b/>
          <w:sz w:val="24"/>
          <w:szCs w:val="24"/>
        </w:rPr>
      </w:pPr>
    </w:p>
    <w:p w:rsidR="0091442F" w:rsidRDefault="0091442F" w:rsidP="0091442F">
      <w:pPr>
        <w:rPr>
          <w:rFonts w:ascii="Arial" w:hAnsi="Arial" w:cs="Arial"/>
          <w:sz w:val="24"/>
          <w:szCs w:val="24"/>
        </w:rPr>
      </w:pPr>
      <w:r>
        <w:rPr>
          <w:rFonts w:ascii="Arial" w:hAnsi="Arial" w:cs="Arial"/>
          <w:b/>
          <w:sz w:val="24"/>
          <w:szCs w:val="24"/>
        </w:rPr>
        <w:t>Social Security</w:t>
      </w:r>
      <w:r>
        <w:rPr>
          <w:rFonts w:ascii="Arial" w:hAnsi="Arial" w:cs="Arial"/>
          <w:sz w:val="24"/>
          <w:szCs w:val="24"/>
        </w:rPr>
        <w:t xml:space="preserve"> </w:t>
      </w:r>
    </w:p>
    <w:p w:rsidR="0091442F" w:rsidRDefault="0091442F" w:rsidP="0091442F">
      <w:pPr>
        <w:rPr>
          <w:rFonts w:ascii="Arial" w:hAnsi="Arial" w:cs="Arial"/>
          <w:sz w:val="24"/>
          <w:szCs w:val="24"/>
        </w:rPr>
      </w:pPr>
      <w:r>
        <w:rPr>
          <w:rFonts w:ascii="Arial" w:hAnsi="Arial" w:cs="Arial"/>
          <w:sz w:val="24"/>
          <w:szCs w:val="24"/>
        </w:rPr>
        <w:t xml:space="preserve">5th </w:t>
      </w:r>
      <w:smartTag w:uri="urn:schemas-microsoft-com:office:smarttags" w:element="Street">
        <w:smartTag w:uri="urn:schemas-microsoft-com:office:smarttags" w:element="address">
          <w:r>
            <w:rPr>
              <w:rFonts w:ascii="Arial" w:hAnsi="Arial" w:cs="Arial"/>
              <w:sz w:val="24"/>
              <w:szCs w:val="24"/>
            </w:rPr>
            <w:t>Fl Riverview Pl</w:t>
          </w:r>
        </w:smartTag>
      </w:smartTag>
      <w:r>
        <w:rPr>
          <w:rFonts w:ascii="Arial" w:hAnsi="Arial" w:cs="Arial"/>
          <w:sz w:val="24"/>
          <w:szCs w:val="24"/>
        </w:rPr>
        <w:t xml:space="preserve">, </w:t>
      </w:r>
      <w:smartTag w:uri="urn:schemas-microsoft-com:office:smarttags" w:element="address">
        <w:smartTag w:uri="urn:schemas-microsoft-com:office:smarttags" w:element="Street">
          <w:r>
            <w:rPr>
              <w:rFonts w:ascii="Arial" w:hAnsi="Arial" w:cs="Arial"/>
              <w:sz w:val="24"/>
              <w:szCs w:val="24"/>
            </w:rPr>
            <w:t>24 Belden Ave</w:t>
          </w:r>
        </w:smartTag>
        <w:r>
          <w:rPr>
            <w:rFonts w:ascii="Arial" w:hAnsi="Arial" w:cs="Arial"/>
            <w:sz w:val="24"/>
            <w:szCs w:val="24"/>
          </w:rPr>
          <w:t xml:space="preserve">, </w:t>
        </w:r>
        <w:smartTag w:uri="urn:schemas-microsoft-com:office:smarttags" w:element="City">
          <w:r w:rsidR="001E2124">
            <w:rPr>
              <w:rFonts w:ascii="Arial" w:hAnsi="Arial" w:cs="Arial"/>
              <w:sz w:val="24"/>
              <w:szCs w:val="24"/>
            </w:rPr>
            <w:t>Norwalk</w:t>
          </w:r>
        </w:smartTag>
        <w:r w:rsidR="001E2124">
          <w:rPr>
            <w:rFonts w:ascii="Arial" w:hAnsi="Arial" w:cs="Arial"/>
            <w:sz w:val="24"/>
            <w:szCs w:val="24"/>
          </w:rPr>
          <w:t>,</w:t>
        </w:r>
        <w:r>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06850</w:t>
          </w:r>
        </w:smartTag>
      </w:smartTag>
    </w:p>
    <w:p w:rsidR="0091442F" w:rsidRDefault="0091442F" w:rsidP="0091442F">
      <w:pPr>
        <w:rPr>
          <w:rFonts w:ascii="Arial" w:hAnsi="Arial" w:cs="Arial"/>
          <w:color w:val="000000"/>
          <w:sz w:val="24"/>
          <w:szCs w:val="24"/>
        </w:rPr>
      </w:pPr>
      <w:r>
        <w:rPr>
          <w:rFonts w:ascii="Arial" w:hAnsi="Arial" w:cs="Arial"/>
          <w:sz w:val="24"/>
          <w:szCs w:val="24"/>
        </w:rPr>
        <w:t>1-800-772-</w:t>
      </w:r>
      <w:r w:rsidR="00DF04E7">
        <w:rPr>
          <w:rFonts w:ascii="Arial" w:hAnsi="Arial" w:cs="Arial"/>
          <w:sz w:val="24"/>
          <w:szCs w:val="24"/>
        </w:rPr>
        <w:t>1213 (Toll Free)   Hours</w:t>
      </w:r>
      <w:r w:rsidR="002449FD">
        <w:rPr>
          <w:rFonts w:ascii="Arial" w:hAnsi="Arial" w:cs="Arial"/>
          <w:sz w:val="24"/>
          <w:szCs w:val="24"/>
        </w:rPr>
        <w:t xml:space="preserve">: </w:t>
      </w:r>
      <w:smartTag w:uri="urn:schemas-microsoft-com:office:smarttags" w:element="time">
        <w:smartTagPr>
          <w:attr w:name="Minute" w:val="0"/>
          <w:attr w:name="Hour" w:val="7"/>
        </w:smartTagPr>
        <w:r w:rsidR="002449FD">
          <w:rPr>
            <w:rFonts w:ascii="Arial" w:hAnsi="Arial" w:cs="Arial"/>
            <w:sz w:val="24"/>
            <w:szCs w:val="24"/>
          </w:rPr>
          <w:t>7am</w:t>
        </w:r>
        <w:r w:rsidR="00DF04E7">
          <w:rPr>
            <w:rFonts w:ascii="Arial" w:hAnsi="Arial" w:cs="Arial"/>
            <w:sz w:val="24"/>
            <w:szCs w:val="24"/>
          </w:rPr>
          <w:t xml:space="preserve"> to 7pm</w:t>
        </w:r>
      </w:smartTag>
      <w:r w:rsidR="00DF04E7">
        <w:rPr>
          <w:rFonts w:ascii="Arial" w:hAnsi="Arial" w:cs="Arial"/>
          <w:sz w:val="24"/>
          <w:szCs w:val="24"/>
        </w:rPr>
        <w:t xml:space="preserve"> (Mon -</w:t>
      </w:r>
      <w:r>
        <w:rPr>
          <w:rFonts w:ascii="Arial" w:hAnsi="Arial" w:cs="Arial"/>
          <w:sz w:val="24"/>
          <w:szCs w:val="24"/>
        </w:rPr>
        <w:t xml:space="preserve"> Fri) </w:t>
      </w:r>
      <w:hyperlink r:id="rId111" w:history="1">
        <w:r>
          <w:rPr>
            <w:rStyle w:val="Hyperlink"/>
            <w:rFonts w:ascii="Arial" w:hAnsi="Arial" w:cs="Arial"/>
            <w:sz w:val="24"/>
            <w:szCs w:val="24"/>
          </w:rPr>
          <w:t>www.ssa.gov</w:t>
        </w:r>
      </w:hyperlink>
      <w:r>
        <w:rPr>
          <w:rFonts w:ascii="Arial" w:hAnsi="Arial" w:cs="Arial"/>
          <w:color w:val="000000"/>
          <w:sz w:val="24"/>
          <w:szCs w:val="24"/>
        </w:rPr>
        <w:t xml:space="preserve">   </w:t>
      </w:r>
    </w:p>
    <w:p w:rsidR="0091442F" w:rsidRDefault="0091442F" w:rsidP="0091442F">
      <w:pPr>
        <w:rPr>
          <w:rFonts w:ascii="Arial" w:hAnsi="Arial" w:cs="Arial"/>
          <w:color w:val="000000"/>
        </w:rPr>
      </w:pPr>
      <w:r>
        <w:t xml:space="preserve"> O</w:t>
      </w:r>
      <w:r>
        <w:rPr>
          <w:rFonts w:ascii="Arial" w:hAnsi="Arial" w:cs="Arial"/>
        </w:rPr>
        <w:t xml:space="preserve">pen Mon. – Fri. </w:t>
      </w:r>
      <w:smartTag w:uri="urn:schemas-microsoft-com:office:smarttags" w:element="time">
        <w:smartTagPr>
          <w:attr w:name="Minute" w:val="0"/>
          <w:attr w:name="Hour" w:val="9"/>
        </w:smartTagPr>
        <w:r>
          <w:rPr>
            <w:rFonts w:ascii="Arial" w:hAnsi="Arial" w:cs="Arial"/>
          </w:rPr>
          <w:t>9:00 AM - 4:00 PM</w:t>
        </w:r>
      </w:smartTag>
    </w:p>
    <w:p w:rsidR="0091442F" w:rsidRDefault="0091442F" w:rsidP="0091442F">
      <w:pPr>
        <w:rPr>
          <w:rFonts w:ascii="Arial" w:hAnsi="Arial" w:cs="Arial"/>
          <w:b/>
          <w:i/>
          <w:sz w:val="24"/>
          <w:szCs w:val="24"/>
        </w:rPr>
      </w:pPr>
    </w:p>
    <w:p w:rsidR="0091442F" w:rsidRDefault="0091442F" w:rsidP="003326A5">
      <w:pPr>
        <w:ind w:left="720"/>
        <w:jc w:val="center"/>
        <w:rPr>
          <w:rFonts w:ascii="Arial" w:hAnsi="Arial" w:cs="Arial"/>
          <w:b/>
          <w:i/>
          <w:sz w:val="24"/>
          <w:szCs w:val="24"/>
        </w:rPr>
      </w:pPr>
      <w:r>
        <w:rPr>
          <w:rFonts w:ascii="Arial" w:hAnsi="Arial" w:cs="Arial"/>
          <w:b/>
          <w:i/>
          <w:sz w:val="24"/>
          <w:szCs w:val="24"/>
        </w:rPr>
        <w:t>Youth Employment</w:t>
      </w:r>
    </w:p>
    <w:p w:rsidR="004C6B01" w:rsidRDefault="004C6B01" w:rsidP="003326A5">
      <w:pPr>
        <w:ind w:left="720"/>
        <w:jc w:val="center"/>
        <w:rPr>
          <w:rFonts w:ascii="Arial" w:hAnsi="Arial" w:cs="Arial"/>
          <w:b/>
          <w:i/>
          <w:sz w:val="24"/>
          <w:szCs w:val="24"/>
        </w:rPr>
      </w:pPr>
    </w:p>
    <w:p w:rsidR="0091442F" w:rsidRDefault="0091442F" w:rsidP="003326A5">
      <w:pPr>
        <w:spacing w:line="225" w:lineRule="atLeast"/>
        <w:rPr>
          <w:rFonts w:ascii="Arial" w:hAnsi="Arial" w:cs="Arial"/>
          <w:color w:val="000000"/>
        </w:rPr>
      </w:pPr>
      <w:r>
        <w:rPr>
          <w:rFonts w:ascii="Arial" w:hAnsi="Arial" w:cs="Arial"/>
          <w:color w:val="000000"/>
        </w:rPr>
        <w:t>To get a Social Security Number call number above. Must have a birth certificate and complete an application.</w:t>
      </w:r>
    </w:p>
    <w:p w:rsidR="0091442F" w:rsidRDefault="0091442F" w:rsidP="003326A5">
      <w:pPr>
        <w:spacing w:line="225" w:lineRule="atLeast"/>
        <w:rPr>
          <w:rFonts w:ascii="Arial" w:hAnsi="Arial" w:cs="Arial"/>
          <w:color w:val="000000"/>
        </w:rPr>
      </w:pPr>
      <w:r>
        <w:rPr>
          <w:rFonts w:ascii="Arial" w:hAnsi="Arial" w:cs="Arial"/>
          <w:color w:val="000000"/>
        </w:rPr>
        <w:t>Youth who are 14 or 15 need a work permit, which is available through local high schools.</w:t>
      </w:r>
    </w:p>
    <w:p w:rsidR="0091442F" w:rsidRDefault="0091442F" w:rsidP="00111AE1">
      <w:pPr>
        <w:spacing w:line="225" w:lineRule="atLeast"/>
        <w:ind w:left="720"/>
        <w:rPr>
          <w:rFonts w:ascii="Arial" w:hAnsi="Arial" w:cs="Arial"/>
          <w:color w:val="000000"/>
        </w:rPr>
      </w:pPr>
    </w:p>
    <w:p w:rsidR="0091442F" w:rsidRDefault="0091442F" w:rsidP="003326A5">
      <w:pPr>
        <w:spacing w:line="225" w:lineRule="atLeast"/>
        <w:rPr>
          <w:rFonts w:ascii="Arial" w:hAnsi="Arial" w:cs="Arial"/>
          <w:color w:val="000000"/>
        </w:rPr>
      </w:pPr>
      <w:r>
        <w:rPr>
          <w:rFonts w:ascii="Arial" w:hAnsi="Arial" w:cs="Arial"/>
          <w:color w:val="000000"/>
        </w:rPr>
        <w:t xml:space="preserve">Go to </w:t>
      </w:r>
      <w:hyperlink r:id="rId112" w:history="1">
        <w:r>
          <w:rPr>
            <w:rStyle w:val="Hyperlink"/>
            <w:rFonts w:ascii="Arial" w:hAnsi="Arial" w:cs="Arial"/>
          </w:rPr>
          <w:t>www.ctdol.state.ct.us/youth/main.htm</w:t>
        </w:r>
      </w:hyperlink>
      <w:r>
        <w:rPr>
          <w:rFonts w:ascii="Arial" w:hAnsi="Arial" w:cs="Arial"/>
          <w:color w:val="000000"/>
        </w:rPr>
        <w:t xml:space="preserve"> for information on Career Explorations, interviewing, resumes, and resources on jobs for youth.</w:t>
      </w:r>
    </w:p>
    <w:p w:rsidR="0091442F" w:rsidRDefault="0091442F" w:rsidP="0091442F">
      <w:pPr>
        <w:rPr>
          <w:rFonts w:ascii="Arial" w:hAnsi="Arial" w:cs="Arial"/>
          <w:color w:val="000000"/>
        </w:rPr>
      </w:pPr>
    </w:p>
    <w:p w:rsidR="0091442F" w:rsidRDefault="00150D98" w:rsidP="0091442F">
      <w:pPr>
        <w:rPr>
          <w:rFonts w:ascii="Arial" w:hAnsi="Arial" w:cs="Arial"/>
          <w:b/>
          <w:sz w:val="24"/>
          <w:szCs w:val="24"/>
        </w:rPr>
      </w:pPr>
      <w:r>
        <w:rPr>
          <w:rFonts w:ascii="Arial" w:hAnsi="Arial" w:cs="Arial"/>
          <w:b/>
          <w:noProof/>
          <w:sz w:val="24"/>
          <w:szCs w:val="24"/>
        </w:rPr>
        <w:tab/>
      </w:r>
      <w:smartTag w:uri="urn:schemas-microsoft-com:office:smarttags" w:element="place">
        <w:smartTag w:uri="urn:schemas-microsoft-com:office:smarttags" w:element="PlaceName">
          <w:r w:rsidR="0091442F">
            <w:rPr>
              <w:rFonts w:ascii="Arial" w:hAnsi="Arial" w:cs="Arial"/>
              <w:b/>
              <w:noProof/>
              <w:sz w:val="24"/>
              <w:szCs w:val="24"/>
            </w:rPr>
            <w:t>Staples</w:t>
          </w:r>
        </w:smartTag>
        <w:r w:rsidR="0091442F">
          <w:rPr>
            <w:rFonts w:ascii="Arial" w:hAnsi="Arial" w:cs="Arial"/>
            <w:b/>
            <w:noProof/>
            <w:sz w:val="24"/>
            <w:szCs w:val="24"/>
          </w:rPr>
          <w:t xml:space="preserve"> </w:t>
        </w:r>
        <w:smartTag w:uri="urn:schemas-microsoft-com:office:smarttags" w:element="PlaceName">
          <w:r w:rsidR="0091442F">
            <w:rPr>
              <w:rFonts w:ascii="Arial" w:hAnsi="Arial" w:cs="Arial"/>
              <w:b/>
              <w:noProof/>
              <w:sz w:val="24"/>
              <w:szCs w:val="24"/>
            </w:rPr>
            <w:t>Career</w:t>
          </w:r>
        </w:smartTag>
        <w:r w:rsidR="0091442F">
          <w:rPr>
            <w:rFonts w:ascii="Arial" w:hAnsi="Arial" w:cs="Arial"/>
            <w:b/>
            <w:noProof/>
            <w:sz w:val="24"/>
            <w:szCs w:val="24"/>
          </w:rPr>
          <w:t xml:space="preserve"> </w:t>
        </w:r>
        <w:smartTag w:uri="urn:schemas-microsoft-com:office:smarttags" w:element="PlaceType">
          <w:r w:rsidR="0091442F">
            <w:rPr>
              <w:rFonts w:ascii="Arial" w:hAnsi="Arial" w:cs="Arial"/>
              <w:b/>
              <w:noProof/>
              <w:sz w:val="24"/>
              <w:szCs w:val="24"/>
            </w:rPr>
            <w:t>Center</w:t>
          </w:r>
        </w:smartTag>
      </w:smartTag>
    </w:p>
    <w:p w:rsidR="0091442F" w:rsidRDefault="00150D98" w:rsidP="0091442F">
      <w:pPr>
        <w:rPr>
          <w:rFonts w:ascii="Arial" w:hAnsi="Arial" w:cs="Arial"/>
          <w:sz w:val="24"/>
          <w:szCs w:val="24"/>
        </w:rPr>
      </w:pPr>
      <w:r>
        <w:rPr>
          <w:rFonts w:ascii="Arial" w:hAnsi="Arial" w:cs="Arial"/>
          <w:noProof/>
          <w:sz w:val="24"/>
          <w:szCs w:val="24"/>
        </w:rPr>
        <w:tab/>
      </w:r>
      <w:smartTag w:uri="urn:schemas-microsoft-com:office:smarttags" w:element="address">
        <w:smartTag w:uri="urn:schemas-microsoft-com:office:smarttags" w:element="Street">
          <w:r w:rsidR="0091442F">
            <w:rPr>
              <w:rFonts w:ascii="Arial" w:hAnsi="Arial" w:cs="Arial"/>
              <w:noProof/>
              <w:sz w:val="24"/>
              <w:szCs w:val="24"/>
            </w:rPr>
            <w:t>72 North Avenue</w:t>
          </w:r>
        </w:smartTag>
        <w:r w:rsidR="0091442F">
          <w:rPr>
            <w:rFonts w:ascii="Arial" w:hAnsi="Arial" w:cs="Arial"/>
            <w:sz w:val="24"/>
            <w:szCs w:val="24"/>
          </w:rPr>
          <w:t xml:space="preserve">, </w:t>
        </w:r>
        <w:smartTag w:uri="urn:schemas-microsoft-com:office:smarttags" w:element="City">
          <w:r w:rsidR="0091442F">
            <w:rPr>
              <w:rFonts w:ascii="Arial" w:hAnsi="Arial" w:cs="Arial"/>
              <w:noProof/>
              <w:sz w:val="24"/>
              <w:szCs w:val="24"/>
            </w:rPr>
            <w:t>Westport</w:t>
          </w:r>
        </w:smartTag>
        <w:r w:rsidR="0091442F">
          <w:rPr>
            <w:rFonts w:ascii="Arial" w:hAnsi="Arial" w:cs="Arial"/>
            <w:noProof/>
            <w:sz w:val="24"/>
            <w:szCs w:val="24"/>
          </w:rPr>
          <w:t xml:space="preserve">, </w:t>
        </w:r>
        <w:smartTag w:uri="urn:schemas-microsoft-com:office:smarttags" w:element="State">
          <w:r w:rsidR="0091442F">
            <w:rPr>
              <w:rFonts w:ascii="Arial" w:hAnsi="Arial" w:cs="Arial"/>
              <w:noProof/>
              <w:sz w:val="24"/>
              <w:szCs w:val="24"/>
            </w:rPr>
            <w:t>CT</w:t>
          </w:r>
        </w:smartTag>
        <w:r w:rsidR="0091442F">
          <w:rPr>
            <w:rFonts w:ascii="Arial" w:hAnsi="Arial" w:cs="Arial"/>
            <w:noProof/>
            <w:sz w:val="24"/>
            <w:szCs w:val="24"/>
          </w:rPr>
          <w:t xml:space="preserve"> </w:t>
        </w:r>
        <w:smartTag w:uri="urn:schemas-microsoft-com:office:smarttags" w:element="PostalCode">
          <w:r w:rsidR="0091442F">
            <w:rPr>
              <w:rFonts w:ascii="Arial" w:hAnsi="Arial" w:cs="Arial"/>
              <w:noProof/>
              <w:sz w:val="24"/>
              <w:szCs w:val="24"/>
            </w:rPr>
            <w:t>06880</w:t>
          </w:r>
        </w:smartTag>
      </w:smartTag>
    </w:p>
    <w:p w:rsidR="0091442F" w:rsidRDefault="00150D98" w:rsidP="0091442F">
      <w:pPr>
        <w:rPr>
          <w:rFonts w:ascii="Arial" w:hAnsi="Arial" w:cs="Arial"/>
          <w:sz w:val="24"/>
          <w:szCs w:val="24"/>
        </w:rPr>
      </w:pPr>
      <w:r>
        <w:rPr>
          <w:rFonts w:ascii="Arial" w:hAnsi="Arial" w:cs="Arial"/>
          <w:noProof/>
          <w:sz w:val="24"/>
          <w:szCs w:val="24"/>
        </w:rPr>
        <w:tab/>
      </w:r>
      <w:r w:rsidR="0091442F">
        <w:rPr>
          <w:rFonts w:ascii="Arial" w:hAnsi="Arial" w:cs="Arial"/>
          <w:noProof/>
          <w:sz w:val="24"/>
          <w:szCs w:val="24"/>
        </w:rPr>
        <w:t>203-341-1474</w:t>
      </w:r>
    </w:p>
    <w:p w:rsidR="0091442F" w:rsidRDefault="0091442F" w:rsidP="0091442F">
      <w:pPr>
        <w:rPr>
          <w:rFonts w:ascii="Arial" w:hAnsi="Arial" w:cs="Arial"/>
          <w:sz w:val="24"/>
          <w:szCs w:val="24"/>
        </w:rPr>
      </w:pPr>
    </w:p>
    <w:p w:rsidR="0091442F" w:rsidRDefault="0091442F" w:rsidP="00150D98">
      <w:pPr>
        <w:ind w:left="720"/>
        <w:jc w:val="both"/>
        <w:rPr>
          <w:rFonts w:ascii="Arial" w:hAnsi="Arial" w:cs="Arial"/>
        </w:rPr>
      </w:pPr>
      <w:r>
        <w:rPr>
          <w:rFonts w:ascii="Arial" w:hAnsi="Arial" w:cs="Arial"/>
          <w:noProof/>
        </w:rPr>
        <w:t xml:space="preserve">The </w:t>
      </w:r>
      <w:smartTag w:uri="urn:schemas-microsoft-com:office:smarttags" w:element="place">
        <w:smartTag w:uri="urn:schemas-microsoft-com:office:smarttags" w:element="PlaceName">
          <w:r>
            <w:rPr>
              <w:rFonts w:ascii="Arial" w:hAnsi="Arial" w:cs="Arial"/>
              <w:noProof/>
            </w:rPr>
            <w:t>Career</w:t>
          </w:r>
        </w:smartTag>
        <w:r>
          <w:rPr>
            <w:rFonts w:ascii="Arial" w:hAnsi="Arial" w:cs="Arial"/>
            <w:noProof/>
          </w:rPr>
          <w:t xml:space="preserve"> </w:t>
        </w:r>
        <w:smartTag w:uri="urn:schemas-microsoft-com:office:smarttags" w:element="PlaceType">
          <w:r>
            <w:rPr>
              <w:rFonts w:ascii="Arial" w:hAnsi="Arial" w:cs="Arial"/>
              <w:noProof/>
            </w:rPr>
            <w:t>Center</w:t>
          </w:r>
        </w:smartTag>
      </w:smartTag>
      <w:r>
        <w:rPr>
          <w:rFonts w:ascii="Arial" w:hAnsi="Arial" w:cs="Arial"/>
          <w:noProof/>
        </w:rPr>
        <w:t xml:space="preserve"> offers students a comprehensive program of career related services. A Career Shadow Program is offered students giving them the opportunity to spend a full or half-day with adult volunteers at their work sites. Students can also learn about various career fields through the monthly career speakers series. Additionally students can utilize the multi-media resources in the career center.</w:t>
      </w:r>
    </w:p>
    <w:p w:rsidR="0048066A" w:rsidRDefault="00E21F33" w:rsidP="0048066A">
      <w:pPr>
        <w:jc w:val="center"/>
        <w:rPr>
          <w:rFonts w:ascii="Arial Narrow" w:hAnsi="Arial Narrow"/>
          <w:b/>
        </w:rPr>
      </w:pPr>
      <w:r>
        <w:rPr>
          <w:noProof/>
        </w:rPr>
        <mc:AlternateContent>
          <mc:Choice Requires="wps">
            <w:drawing>
              <wp:anchor distT="0" distB="0" distL="114300" distR="114300" simplePos="0" relativeHeight="251655168" behindDoc="0" locked="0" layoutInCell="1" allowOverlap="1">
                <wp:simplePos x="0" y="0"/>
                <wp:positionH relativeFrom="column">
                  <wp:posOffset>825500</wp:posOffset>
                </wp:positionH>
                <wp:positionV relativeFrom="paragraph">
                  <wp:posOffset>124460</wp:posOffset>
                </wp:positionV>
                <wp:extent cx="2073275" cy="829310"/>
                <wp:effectExtent l="10160" t="9525" r="12065" b="889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829310"/>
                        </a:xfrm>
                        <a:prstGeom prst="rect">
                          <a:avLst/>
                        </a:prstGeom>
                        <a:solidFill>
                          <a:srgbClr val="FFFFFF"/>
                        </a:solidFill>
                        <a:ln w="9525">
                          <a:solidFill>
                            <a:srgbClr val="000000"/>
                          </a:solidFill>
                          <a:miter lim="800000"/>
                          <a:headEnd/>
                          <a:tailEnd/>
                        </a:ln>
                      </wps:spPr>
                      <wps:txbx>
                        <w:txbxContent>
                          <w:p w:rsidR="002A0994" w:rsidRDefault="002A0994" w:rsidP="0048066A">
                            <w:pPr>
                              <w:jc w:val="center"/>
                              <w:rPr>
                                <w:rFonts w:ascii="Arial Narrow" w:hAnsi="Arial Narrow"/>
                                <w:b/>
                              </w:rPr>
                            </w:pPr>
                            <w:r w:rsidRPr="00332F9A">
                              <w:rPr>
                                <w:rFonts w:ascii="Arial Narrow" w:hAnsi="Arial Narrow"/>
                                <w:b/>
                              </w:rPr>
                              <w:t>CALL INFOLINE</w:t>
                            </w:r>
                            <w:r>
                              <w:rPr>
                                <w:rFonts w:ascii="Arial Narrow" w:hAnsi="Arial Narrow"/>
                                <w:b/>
                              </w:rPr>
                              <w:t>:</w:t>
                            </w:r>
                          </w:p>
                          <w:p w:rsidR="002A0994" w:rsidRPr="00332F9A" w:rsidRDefault="002A0994" w:rsidP="0048066A">
                            <w:pPr>
                              <w:jc w:val="center"/>
                              <w:rPr>
                                <w:rFonts w:ascii="Arial Narrow" w:hAnsi="Arial Narrow"/>
                                <w:b/>
                              </w:rPr>
                            </w:pPr>
                            <w:r>
                              <w:rPr>
                                <w:rFonts w:ascii="Arial Narrow" w:hAnsi="Arial Narrow"/>
                                <w:b/>
                              </w:rPr>
                              <w:t>211</w:t>
                            </w:r>
                          </w:p>
                          <w:p w:rsidR="002A0994" w:rsidRPr="00332F9A" w:rsidRDefault="002A0994" w:rsidP="0048066A">
                            <w:pPr>
                              <w:jc w:val="center"/>
                              <w:rPr>
                                <w:rFonts w:ascii="Arial Narrow" w:hAnsi="Arial Narrow"/>
                                <w:b/>
                              </w:rPr>
                            </w:pPr>
                            <w:r>
                              <w:rPr>
                                <w:rFonts w:ascii="Arial Narrow" w:hAnsi="Arial Narrow"/>
                                <w:b/>
                              </w:rPr>
                              <w:t>24 hour,</w:t>
                            </w:r>
                          </w:p>
                          <w:p w:rsidR="002A0994" w:rsidRDefault="002A0994" w:rsidP="0048066A">
                            <w:pPr>
                              <w:jc w:val="center"/>
                              <w:rPr>
                                <w:rFonts w:ascii="Arial Narrow" w:hAnsi="Arial Narrow"/>
                                <w:b/>
                              </w:rPr>
                            </w:pPr>
                            <w:r w:rsidRPr="00332F9A">
                              <w:rPr>
                                <w:rFonts w:ascii="Arial Narrow" w:hAnsi="Arial Narrow"/>
                                <w:b/>
                              </w:rPr>
                              <w:t xml:space="preserve">free, confidential </w:t>
                            </w:r>
                          </w:p>
                          <w:p w:rsidR="002A0994" w:rsidRPr="000061A4" w:rsidRDefault="002A0994" w:rsidP="0048066A">
                            <w:pPr>
                              <w:jc w:val="center"/>
                              <w:rPr>
                                <w:rFonts w:ascii="Arial Narrow" w:hAnsi="Arial Narrow"/>
                                <w:b/>
                              </w:rPr>
                            </w:pPr>
                            <w:r>
                              <w:rPr>
                                <w:rFonts w:ascii="Arial Narrow" w:hAnsi="Arial Narrow"/>
                                <w:b/>
                              </w:rPr>
                              <w:t>hotline for information</w:t>
                            </w:r>
                            <w:r w:rsidRPr="00332F9A">
                              <w:rPr>
                                <w:rFonts w:ascii="Arial Narrow" w:hAnsi="Arial Narrow"/>
                                <w:b/>
                              </w:rPr>
                              <w:t xml:space="preserve"> and resources</w:t>
                            </w:r>
                            <w:r>
                              <w:rPr>
                                <w:rFonts w:ascii="Arial Narrow" w:hAnsi="Arial Narrow"/>
                                <w:b/>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65pt;margin-top:9.8pt;width:163.25pt;height:65.3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">
                <v:textbox style="mso-fit-shape-to-text:t">
                  <w:txbxContent>
                    <w:p w:rsidR="002A0994" w:rsidRDefault="002A0994" w:rsidP="0048066A">
                      <w:pPr>
                        <w:jc w:val="center"/>
                        <w:rPr>
                          <w:rFonts w:ascii="Arial Narrow" w:hAnsi="Arial Narrow"/>
                          <w:b/>
                        </w:rPr>
                      </w:pPr>
                      <w:r w:rsidRPr="00332F9A">
                        <w:rPr>
                          <w:rFonts w:ascii="Arial Narrow" w:hAnsi="Arial Narrow"/>
                          <w:b/>
                        </w:rPr>
                        <w:t>CALL INFOLINE</w:t>
                      </w:r>
                      <w:r>
                        <w:rPr>
                          <w:rFonts w:ascii="Arial Narrow" w:hAnsi="Arial Narrow"/>
                          <w:b/>
                        </w:rPr>
                        <w:t>:</w:t>
                      </w:r>
                    </w:p>
                    <w:p w:rsidR="002A0994" w:rsidRPr="00332F9A" w:rsidRDefault="002A0994" w:rsidP="0048066A">
                      <w:pPr>
                        <w:jc w:val="center"/>
                        <w:rPr>
                          <w:rFonts w:ascii="Arial Narrow" w:hAnsi="Arial Narrow"/>
                          <w:b/>
                        </w:rPr>
                      </w:pPr>
                      <w:r>
                        <w:rPr>
                          <w:rFonts w:ascii="Arial Narrow" w:hAnsi="Arial Narrow"/>
                          <w:b/>
                        </w:rPr>
                        <w:t>211</w:t>
                      </w:r>
                    </w:p>
                    <w:p w:rsidR="002A0994" w:rsidRPr="00332F9A" w:rsidRDefault="002A0994" w:rsidP="0048066A">
                      <w:pPr>
                        <w:jc w:val="center"/>
                        <w:rPr>
                          <w:rFonts w:ascii="Arial Narrow" w:hAnsi="Arial Narrow"/>
                          <w:b/>
                        </w:rPr>
                      </w:pPr>
                      <w:r>
                        <w:rPr>
                          <w:rFonts w:ascii="Arial Narrow" w:hAnsi="Arial Narrow"/>
                          <w:b/>
                        </w:rPr>
                        <w:t>24 hour,</w:t>
                      </w:r>
                    </w:p>
                    <w:p w:rsidR="002A0994" w:rsidRDefault="002A0994" w:rsidP="0048066A">
                      <w:pPr>
                        <w:jc w:val="center"/>
                        <w:rPr>
                          <w:rFonts w:ascii="Arial Narrow" w:hAnsi="Arial Narrow"/>
                          <w:b/>
                        </w:rPr>
                      </w:pPr>
                      <w:r w:rsidRPr="00332F9A">
                        <w:rPr>
                          <w:rFonts w:ascii="Arial Narrow" w:hAnsi="Arial Narrow"/>
                          <w:b/>
                        </w:rPr>
                        <w:t xml:space="preserve">free, confidential </w:t>
                      </w:r>
                    </w:p>
                    <w:p w:rsidR="002A0994" w:rsidRPr="000061A4" w:rsidRDefault="002A0994" w:rsidP="0048066A">
                      <w:pPr>
                        <w:jc w:val="center"/>
                        <w:rPr>
                          <w:rFonts w:ascii="Arial Narrow" w:hAnsi="Arial Narrow"/>
                          <w:b/>
                        </w:rPr>
                      </w:pPr>
                      <w:r>
                        <w:rPr>
                          <w:rFonts w:ascii="Arial Narrow" w:hAnsi="Arial Narrow"/>
                          <w:b/>
                        </w:rPr>
                        <w:t>hotline for information</w:t>
                      </w:r>
                      <w:r w:rsidRPr="00332F9A">
                        <w:rPr>
                          <w:rFonts w:ascii="Arial Narrow" w:hAnsi="Arial Narrow"/>
                          <w:b/>
                        </w:rPr>
                        <w:t xml:space="preserve"> and resources</w:t>
                      </w:r>
                      <w:r>
                        <w:rPr>
                          <w:rFonts w:ascii="Arial Narrow" w:hAnsi="Arial Narrow"/>
                          <w:b/>
                        </w:rPr>
                        <w:t>.</w:t>
                      </w:r>
                    </w:p>
                  </w:txbxContent>
                </v:textbox>
                <w10:wrap type="square"/>
              </v:shape>
            </w:pict>
          </mc:Fallback>
        </mc:AlternateContent>
      </w:r>
    </w:p>
    <w:p w:rsidR="0048066A" w:rsidRDefault="0048066A" w:rsidP="0048066A"/>
    <w:p w:rsidR="00C81313" w:rsidRDefault="00C81313" w:rsidP="00150D98">
      <w:pPr>
        <w:spacing w:line="225" w:lineRule="atLeast"/>
        <w:jc w:val="center"/>
        <w:rPr>
          <w:rFonts w:ascii="Arial" w:hAnsi="Arial" w:cs="Arial"/>
          <w:sz w:val="24"/>
          <w:szCs w:val="24"/>
        </w:rPr>
      </w:pPr>
    </w:p>
    <w:p w:rsidR="00C81313" w:rsidRPr="00C81313" w:rsidRDefault="00C81313" w:rsidP="00C81313">
      <w:pPr>
        <w:rPr>
          <w:rFonts w:ascii="Arial" w:hAnsi="Arial" w:cs="Arial"/>
          <w:sz w:val="24"/>
          <w:szCs w:val="24"/>
        </w:rPr>
      </w:pPr>
    </w:p>
    <w:p w:rsidR="00C81313" w:rsidRPr="00C81313" w:rsidRDefault="00C81313" w:rsidP="00C81313">
      <w:pPr>
        <w:rPr>
          <w:rFonts w:ascii="Arial" w:hAnsi="Arial" w:cs="Arial"/>
          <w:sz w:val="24"/>
          <w:szCs w:val="24"/>
        </w:rPr>
      </w:pPr>
    </w:p>
    <w:p w:rsidR="00C81313" w:rsidRPr="00C81313" w:rsidRDefault="00C81313" w:rsidP="00C81313">
      <w:pPr>
        <w:rPr>
          <w:rFonts w:ascii="Arial" w:hAnsi="Arial" w:cs="Arial"/>
          <w:sz w:val="24"/>
          <w:szCs w:val="24"/>
        </w:rPr>
      </w:pPr>
    </w:p>
    <w:p w:rsidR="00C81313" w:rsidRPr="00C81313" w:rsidRDefault="00C81313" w:rsidP="00150D98">
      <w:pPr>
        <w:spacing w:line="225" w:lineRule="atLeast"/>
        <w:jc w:val="center"/>
        <w:rPr>
          <w:rFonts w:ascii="Arial" w:hAnsi="Arial" w:cs="Arial"/>
          <w:sz w:val="24"/>
          <w:szCs w:val="24"/>
        </w:rPr>
      </w:pPr>
    </w:p>
    <w:p w:rsidR="00C81313" w:rsidRDefault="00C81313" w:rsidP="00C81313">
      <w:pPr>
        <w:tabs>
          <w:tab w:val="left" w:pos="4845"/>
        </w:tabs>
        <w:spacing w:line="225" w:lineRule="atLeast"/>
        <w:rPr>
          <w:rFonts w:ascii="Arial" w:hAnsi="Arial" w:cs="Arial"/>
          <w:sz w:val="24"/>
          <w:szCs w:val="24"/>
        </w:rPr>
      </w:pPr>
      <w:r>
        <w:rPr>
          <w:rFonts w:ascii="Arial" w:hAnsi="Arial" w:cs="Arial"/>
          <w:sz w:val="24"/>
          <w:szCs w:val="24"/>
        </w:rPr>
        <w:tab/>
      </w:r>
    </w:p>
    <w:p w:rsidR="0091442F" w:rsidRDefault="00C81313" w:rsidP="00C81313">
      <w:pPr>
        <w:tabs>
          <w:tab w:val="left" w:pos="4845"/>
        </w:tabs>
        <w:spacing w:line="225" w:lineRule="atLeast"/>
        <w:rPr>
          <w:rFonts w:ascii="Arial" w:hAnsi="Arial" w:cs="Arial"/>
          <w:i/>
          <w:sz w:val="24"/>
          <w:szCs w:val="24"/>
        </w:rPr>
      </w:pPr>
      <w:r>
        <w:rPr>
          <w:rFonts w:ascii="Arial" w:hAnsi="Arial" w:cs="Arial"/>
          <w:sz w:val="24"/>
          <w:szCs w:val="24"/>
        </w:rPr>
        <w:br w:type="page"/>
      </w:r>
      <w:r w:rsidR="0091442F">
        <w:rPr>
          <w:rFonts w:ascii="Arial" w:hAnsi="Arial" w:cs="Arial"/>
          <w:i/>
          <w:sz w:val="24"/>
          <w:szCs w:val="24"/>
        </w:rPr>
        <w:lastRenderedPageBreak/>
        <w:t>BASIC NEEDS: FINANCIAL ASSISTANCE</w:t>
      </w:r>
    </w:p>
    <w:p w:rsidR="0091442F" w:rsidRDefault="0091442F" w:rsidP="0091442F">
      <w:pPr>
        <w:rPr>
          <w:rFonts w:ascii="Arial" w:hAnsi="Arial" w:cs="Arial"/>
          <w:b/>
          <w:bCs/>
          <w:sz w:val="24"/>
          <w:szCs w:val="24"/>
        </w:rPr>
      </w:pPr>
    </w:p>
    <w:p w:rsidR="0091442F" w:rsidRDefault="0091442F" w:rsidP="0091442F">
      <w:pPr>
        <w:rPr>
          <w:rFonts w:ascii="Arial" w:hAnsi="Arial" w:cs="Arial"/>
          <w:b/>
          <w:bCs/>
          <w:sz w:val="24"/>
          <w:szCs w:val="24"/>
        </w:rPr>
      </w:pPr>
      <w:r>
        <w:rPr>
          <w:rFonts w:ascii="Arial" w:hAnsi="Arial" w:cs="Arial"/>
          <w:b/>
          <w:bCs/>
          <w:sz w:val="24"/>
          <w:szCs w:val="24"/>
        </w:rPr>
        <w:t xml:space="preserve">Town of </w:t>
      </w:r>
      <w:smartTag w:uri="urn:schemas-microsoft-com:office:smarttags" w:element="City">
        <w:smartTag w:uri="urn:schemas-microsoft-com:office:smarttags" w:element="place">
          <w:r>
            <w:rPr>
              <w:rFonts w:ascii="Arial" w:hAnsi="Arial" w:cs="Arial"/>
              <w:b/>
              <w:bCs/>
              <w:sz w:val="24"/>
              <w:szCs w:val="24"/>
            </w:rPr>
            <w:t>Westport</w:t>
          </w:r>
        </w:smartTag>
      </w:smartTag>
      <w:r>
        <w:rPr>
          <w:rFonts w:ascii="Arial" w:hAnsi="Arial" w:cs="Arial"/>
          <w:b/>
          <w:bCs/>
          <w:sz w:val="24"/>
          <w:szCs w:val="24"/>
        </w:rPr>
        <w:t xml:space="preserve"> </w:t>
      </w:r>
    </w:p>
    <w:p w:rsidR="0091442F" w:rsidRDefault="0091442F" w:rsidP="0091442F">
      <w:pPr>
        <w:rPr>
          <w:rFonts w:ascii="Arial" w:hAnsi="Arial" w:cs="Arial"/>
          <w:b/>
          <w:bCs/>
          <w:sz w:val="24"/>
          <w:szCs w:val="24"/>
        </w:rPr>
      </w:pPr>
      <w:r>
        <w:rPr>
          <w:rFonts w:ascii="Arial" w:hAnsi="Arial" w:cs="Arial"/>
          <w:b/>
          <w:bCs/>
          <w:sz w:val="24"/>
          <w:szCs w:val="24"/>
        </w:rPr>
        <w:t xml:space="preserve">Department of Human Services </w:t>
      </w:r>
    </w:p>
    <w:p w:rsidR="0091442F" w:rsidRDefault="0091442F" w:rsidP="0091442F">
      <w:pPr>
        <w:rPr>
          <w:rFonts w:ascii="Arial" w:hAnsi="Arial" w:cs="Arial"/>
          <w:sz w:val="24"/>
          <w:szCs w:val="24"/>
        </w:rPr>
      </w:pPr>
      <w:smartTag w:uri="urn:schemas-microsoft-com:office:smarttags" w:element="Street">
        <w:smartTag w:uri="urn:schemas-microsoft-com:office:smarttags" w:element="address">
          <w:r>
            <w:rPr>
              <w:rFonts w:ascii="Arial" w:hAnsi="Arial" w:cs="Arial"/>
              <w:sz w:val="24"/>
              <w:szCs w:val="24"/>
            </w:rPr>
            <w:t xml:space="preserve">110 Myrtle </w:t>
          </w:r>
          <w:r w:rsidRPr="0008556B">
            <w:rPr>
              <w:rFonts w:ascii="Arial" w:hAnsi="Arial" w:cs="Arial"/>
              <w:sz w:val="24"/>
              <w:szCs w:val="24"/>
            </w:rPr>
            <w:t>Avenue</w:t>
          </w:r>
        </w:smartTag>
      </w:smartTag>
      <w:r w:rsidRPr="0008556B">
        <w:rPr>
          <w:rFonts w:ascii="Arial" w:hAnsi="Arial" w:cs="Arial"/>
          <w:bCs/>
          <w:sz w:val="24"/>
          <w:szCs w:val="24"/>
        </w:rPr>
        <w:t xml:space="preserve">, </w:t>
      </w:r>
      <w:r w:rsidR="0008556B" w:rsidRPr="0008556B">
        <w:rPr>
          <w:rFonts w:ascii="Arial" w:hAnsi="Arial" w:cs="Arial"/>
          <w:bCs/>
          <w:sz w:val="24"/>
          <w:szCs w:val="24"/>
        </w:rPr>
        <w:t xml:space="preserve">Room 200, </w:t>
      </w:r>
      <w:smartTag w:uri="urn:schemas-microsoft-com:office:smarttags" w:element="place">
        <w:smartTag w:uri="urn:schemas-microsoft-com:office:smarttags" w:element="City">
          <w:r w:rsidRPr="0008556B">
            <w:rPr>
              <w:rFonts w:ascii="Arial" w:hAnsi="Arial" w:cs="Arial"/>
              <w:sz w:val="24"/>
              <w:szCs w:val="24"/>
            </w:rPr>
            <w:t>Westport</w:t>
          </w:r>
        </w:smartTag>
        <w:r w:rsidRPr="0008556B">
          <w:rPr>
            <w:rFonts w:ascii="Arial" w:hAnsi="Arial" w:cs="Arial"/>
            <w:sz w:val="24"/>
            <w:szCs w:val="24"/>
          </w:rPr>
          <w:t>,</w:t>
        </w:r>
        <w:r>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06880</w:t>
          </w:r>
        </w:smartTag>
      </w:smartTag>
    </w:p>
    <w:p w:rsidR="0091442F" w:rsidRDefault="0091442F" w:rsidP="0091442F">
      <w:pPr>
        <w:rPr>
          <w:rFonts w:ascii="Arial" w:hAnsi="Arial" w:cs="Arial"/>
          <w:sz w:val="24"/>
          <w:szCs w:val="24"/>
        </w:rPr>
      </w:pPr>
      <w:r>
        <w:rPr>
          <w:rFonts w:ascii="Arial" w:hAnsi="Arial" w:cs="Arial"/>
          <w:sz w:val="24"/>
          <w:szCs w:val="24"/>
        </w:rPr>
        <w:t>203-341-1050</w:t>
      </w:r>
    </w:p>
    <w:p w:rsidR="0091442F" w:rsidRDefault="00172765" w:rsidP="0091442F">
      <w:pPr>
        <w:rPr>
          <w:rFonts w:ascii="Arial" w:hAnsi="Arial" w:cs="Arial"/>
          <w:sz w:val="24"/>
          <w:szCs w:val="24"/>
        </w:rPr>
      </w:pPr>
      <w:hyperlink r:id="rId113" w:history="1">
        <w:r w:rsidR="0048066A" w:rsidRPr="007B44B3">
          <w:rPr>
            <w:rStyle w:val="Hyperlink"/>
            <w:rFonts w:ascii="Arial" w:hAnsi="Arial" w:cs="Arial"/>
            <w:sz w:val="24"/>
            <w:szCs w:val="24"/>
          </w:rPr>
          <w:t>www.westportct.gov</w:t>
        </w:r>
      </w:hyperlink>
      <w:r w:rsidR="0048066A">
        <w:rPr>
          <w:rFonts w:ascii="Arial" w:hAnsi="Arial" w:cs="Arial"/>
          <w:sz w:val="24"/>
          <w:szCs w:val="24"/>
        </w:rPr>
        <w:t xml:space="preserve"> </w:t>
      </w:r>
      <w:r w:rsidR="0091442F">
        <w:rPr>
          <w:rFonts w:ascii="Arial" w:hAnsi="Arial" w:cs="Arial"/>
          <w:sz w:val="24"/>
          <w:szCs w:val="24"/>
        </w:rPr>
        <w:t xml:space="preserve"> </w:t>
      </w:r>
    </w:p>
    <w:p w:rsidR="0091442F" w:rsidRDefault="0091442F" w:rsidP="0091442F">
      <w:pPr>
        <w:rPr>
          <w:rFonts w:ascii="Arial" w:hAnsi="Arial" w:cs="Arial"/>
          <w:sz w:val="24"/>
          <w:szCs w:val="24"/>
        </w:rPr>
      </w:pPr>
      <w:r>
        <w:rPr>
          <w:rFonts w:ascii="Arial" w:hAnsi="Arial" w:cs="Arial"/>
        </w:rPr>
        <w:t>Contac</w:t>
      </w:r>
      <w:r w:rsidR="00A9000E">
        <w:rPr>
          <w:rFonts w:ascii="Arial" w:hAnsi="Arial" w:cs="Arial"/>
        </w:rPr>
        <w:t xml:space="preserve">t </w:t>
      </w:r>
      <w:r w:rsidR="00150D98">
        <w:rPr>
          <w:rFonts w:ascii="Arial" w:hAnsi="Arial" w:cs="Arial"/>
        </w:rPr>
        <w:t xml:space="preserve">the Department of </w:t>
      </w:r>
      <w:r w:rsidR="00A9000E">
        <w:rPr>
          <w:rFonts w:ascii="Arial" w:hAnsi="Arial" w:cs="Arial"/>
        </w:rPr>
        <w:t>H</w:t>
      </w:r>
      <w:r w:rsidR="0008556B">
        <w:rPr>
          <w:rFonts w:ascii="Arial" w:hAnsi="Arial" w:cs="Arial"/>
        </w:rPr>
        <w:t>uman Services</w:t>
      </w:r>
      <w:r w:rsidR="00A9000E">
        <w:rPr>
          <w:rFonts w:ascii="Arial" w:hAnsi="Arial" w:cs="Arial"/>
        </w:rPr>
        <w:t xml:space="preserve"> for information &amp; referral, short-term counseling, s</w:t>
      </w:r>
      <w:r>
        <w:rPr>
          <w:rFonts w:ascii="Arial" w:hAnsi="Arial" w:cs="Arial"/>
        </w:rPr>
        <w:t xml:space="preserve">chool readiness planning and family support, </w:t>
      </w:r>
      <w:r w:rsidR="001E2124">
        <w:rPr>
          <w:rFonts w:ascii="Arial" w:hAnsi="Arial" w:cs="Arial"/>
        </w:rPr>
        <w:t>financial</w:t>
      </w:r>
      <w:r w:rsidR="00A9000E">
        <w:rPr>
          <w:rFonts w:ascii="Arial" w:hAnsi="Arial" w:cs="Arial"/>
        </w:rPr>
        <w:t xml:space="preserve"> assistance, </w:t>
      </w:r>
      <w:r w:rsidR="00150D98">
        <w:rPr>
          <w:rFonts w:ascii="Arial" w:hAnsi="Arial" w:cs="Arial"/>
        </w:rPr>
        <w:t xml:space="preserve">emergency food, </w:t>
      </w:r>
      <w:r w:rsidR="00A9000E">
        <w:rPr>
          <w:rFonts w:ascii="Arial" w:hAnsi="Arial" w:cs="Arial"/>
        </w:rPr>
        <w:t>f</w:t>
      </w:r>
      <w:r>
        <w:rPr>
          <w:rFonts w:ascii="Arial" w:hAnsi="Arial" w:cs="Arial"/>
        </w:rPr>
        <w:t xml:space="preserve">uel assistance, </w:t>
      </w:r>
      <w:r w:rsidR="00150D98">
        <w:rPr>
          <w:rFonts w:ascii="Arial" w:hAnsi="Arial" w:cs="Arial"/>
        </w:rPr>
        <w:t>h</w:t>
      </w:r>
      <w:r>
        <w:rPr>
          <w:rFonts w:ascii="Arial" w:hAnsi="Arial" w:cs="Arial"/>
        </w:rPr>
        <w:t xml:space="preserve">oliday </w:t>
      </w:r>
      <w:r w:rsidR="00150D98">
        <w:rPr>
          <w:rFonts w:ascii="Arial" w:hAnsi="Arial" w:cs="Arial"/>
        </w:rPr>
        <w:t>g</w:t>
      </w:r>
      <w:r>
        <w:rPr>
          <w:rFonts w:ascii="Arial" w:hAnsi="Arial" w:cs="Arial"/>
        </w:rPr>
        <w:t xml:space="preserve">iving </w:t>
      </w:r>
      <w:r w:rsidR="00150D98">
        <w:rPr>
          <w:rFonts w:ascii="Arial" w:hAnsi="Arial" w:cs="Arial"/>
        </w:rPr>
        <w:t>p</w:t>
      </w:r>
      <w:r>
        <w:rPr>
          <w:rFonts w:ascii="Arial" w:hAnsi="Arial" w:cs="Arial"/>
        </w:rPr>
        <w:t>rogram</w:t>
      </w:r>
      <w:r w:rsidR="00150D98">
        <w:rPr>
          <w:rFonts w:ascii="Arial" w:hAnsi="Arial" w:cs="Arial"/>
        </w:rPr>
        <w:t>, back to school &amp; special clothing assistance, summer school &amp; campership programs for families in need</w:t>
      </w:r>
      <w:r w:rsidR="00A9000E">
        <w:rPr>
          <w:rFonts w:ascii="Arial" w:hAnsi="Arial" w:cs="Arial"/>
        </w:rPr>
        <w:t>.</w:t>
      </w:r>
      <w:r w:rsidR="00150D98">
        <w:rPr>
          <w:rFonts w:ascii="Arial" w:hAnsi="Arial" w:cs="Arial"/>
        </w:rPr>
        <w:t xml:space="preserve">  D.H.S. assists residents applying for state &amp; federal program applications</w:t>
      </w:r>
      <w:r w:rsidR="006066B7">
        <w:rPr>
          <w:rFonts w:ascii="Arial" w:hAnsi="Arial" w:cs="Arial"/>
        </w:rPr>
        <w:t xml:space="preserve"> &amp; offers tax filing assistance with AARP volunteers.</w:t>
      </w:r>
    </w:p>
    <w:p w:rsidR="0091442F" w:rsidRDefault="0091442F" w:rsidP="0091442F">
      <w:pPr>
        <w:rPr>
          <w:rFonts w:ascii="Arial" w:hAnsi="Arial" w:cs="Arial"/>
          <w:sz w:val="24"/>
          <w:szCs w:val="24"/>
        </w:rPr>
      </w:pPr>
    </w:p>
    <w:p w:rsidR="0091442F" w:rsidRDefault="0091442F" w:rsidP="0091442F">
      <w:pPr>
        <w:rPr>
          <w:rFonts w:ascii="Arial" w:hAnsi="Arial" w:cs="Arial"/>
          <w:b/>
          <w:color w:val="000000"/>
          <w:sz w:val="24"/>
          <w:szCs w:val="24"/>
        </w:rPr>
      </w:pPr>
      <w:r>
        <w:rPr>
          <w:rFonts w:ascii="Arial" w:hAnsi="Arial" w:cs="Arial"/>
          <w:b/>
          <w:color w:val="000000"/>
          <w:sz w:val="24"/>
          <w:szCs w:val="24"/>
        </w:rPr>
        <w:t xml:space="preserve">CT Department of Social Services </w:t>
      </w:r>
    </w:p>
    <w:p w:rsidR="0091442F" w:rsidRDefault="0091442F" w:rsidP="0091442F">
      <w:pPr>
        <w:rPr>
          <w:rFonts w:ascii="Arial" w:hAnsi="Arial" w:cs="Arial"/>
          <w:b/>
          <w:bCs/>
          <w:i/>
          <w:iCs/>
          <w:sz w:val="24"/>
          <w:szCs w:val="24"/>
        </w:rPr>
      </w:pPr>
      <w:r>
        <w:rPr>
          <w:rFonts w:ascii="Arial" w:hAnsi="Arial" w:cs="Arial"/>
          <w:b/>
          <w:bCs/>
          <w:sz w:val="24"/>
          <w:szCs w:val="24"/>
        </w:rPr>
        <w:t>Dept. of Social Services</w:t>
      </w:r>
      <w:r>
        <w:rPr>
          <w:rFonts w:ascii="Arial" w:hAnsi="Arial" w:cs="Arial"/>
          <w:b/>
          <w:bCs/>
          <w:sz w:val="24"/>
          <w:szCs w:val="24"/>
        </w:rPr>
        <w:br/>
      </w:r>
      <w:smartTag w:uri="urn:schemas-microsoft-com:office:smarttags" w:element="City">
        <w:smartTag w:uri="urn:schemas-microsoft-com:office:smarttags" w:element="place">
          <w:r w:rsidR="009747E7">
            <w:rPr>
              <w:rFonts w:ascii="Arial" w:hAnsi="Arial" w:cs="Arial"/>
              <w:b/>
              <w:bCs/>
              <w:i/>
              <w:iCs/>
              <w:sz w:val="24"/>
              <w:szCs w:val="24"/>
            </w:rPr>
            <w:t>B</w:t>
          </w:r>
          <w:r>
            <w:rPr>
              <w:rFonts w:ascii="Arial" w:hAnsi="Arial" w:cs="Arial"/>
              <w:b/>
              <w:bCs/>
              <w:i/>
              <w:iCs/>
              <w:sz w:val="24"/>
              <w:szCs w:val="24"/>
            </w:rPr>
            <w:t>ridgeport</w:t>
          </w:r>
        </w:smartTag>
      </w:smartTag>
      <w:r>
        <w:rPr>
          <w:rFonts w:ascii="Arial" w:hAnsi="Arial" w:cs="Arial"/>
          <w:b/>
          <w:bCs/>
          <w:i/>
          <w:iCs/>
          <w:sz w:val="24"/>
          <w:szCs w:val="24"/>
        </w:rPr>
        <w:t xml:space="preserve"> </w:t>
      </w:r>
      <w:r w:rsidR="00DF04E7">
        <w:rPr>
          <w:rFonts w:ascii="Arial" w:hAnsi="Arial" w:cs="Arial"/>
          <w:b/>
          <w:bCs/>
          <w:i/>
          <w:iCs/>
          <w:sz w:val="24"/>
          <w:szCs w:val="24"/>
        </w:rPr>
        <w:t>location:</w:t>
      </w:r>
    </w:p>
    <w:p w:rsidR="0091442F" w:rsidRDefault="0091442F" w:rsidP="0091442F">
      <w:pPr>
        <w:rPr>
          <w:rFonts w:ascii="Arial" w:hAnsi="Arial" w:cs="Arial"/>
          <w:sz w:val="24"/>
          <w:szCs w:val="24"/>
        </w:rPr>
      </w:pPr>
      <w:smartTag w:uri="urn:schemas-microsoft-com:office:smarttags" w:element="address">
        <w:smartTag w:uri="urn:schemas-microsoft-com:office:smarttags" w:element="Street">
          <w:r>
            <w:rPr>
              <w:rFonts w:ascii="Arial" w:hAnsi="Arial" w:cs="Arial"/>
              <w:sz w:val="24"/>
              <w:szCs w:val="24"/>
            </w:rPr>
            <w:t>925 Housatonic Avenue</w:t>
          </w:r>
        </w:smartTag>
        <w:r w:rsidR="00DF04E7">
          <w:rPr>
            <w:rFonts w:ascii="Arial" w:hAnsi="Arial" w:cs="Arial"/>
            <w:sz w:val="24"/>
            <w:szCs w:val="24"/>
          </w:rPr>
          <w:t xml:space="preserve">, </w:t>
        </w:r>
        <w:smartTag w:uri="urn:schemas-microsoft-com:office:smarttags" w:element="City">
          <w:r w:rsidR="008F4884">
            <w:rPr>
              <w:rFonts w:ascii="Arial" w:hAnsi="Arial" w:cs="Arial"/>
              <w:sz w:val="24"/>
              <w:szCs w:val="24"/>
            </w:rPr>
            <w:t>Bridgeport</w:t>
          </w:r>
        </w:smartTag>
        <w:r w:rsidR="008F4884">
          <w:rPr>
            <w:rFonts w:ascii="Arial" w:hAnsi="Arial" w:cs="Arial"/>
            <w:sz w:val="24"/>
            <w:szCs w:val="24"/>
          </w:rPr>
          <w:t xml:space="preserve">, </w:t>
        </w:r>
        <w:smartTag w:uri="urn:schemas-microsoft-com:office:smarttags" w:element="State">
          <w:r w:rsidR="008F4884">
            <w:rPr>
              <w:rFonts w:ascii="Arial" w:hAnsi="Arial" w:cs="Arial"/>
              <w:sz w:val="24"/>
              <w:szCs w:val="24"/>
            </w:rPr>
            <w:t>CT</w:t>
          </w:r>
        </w:smartTag>
        <w:r w:rsidR="008F4884">
          <w:rPr>
            <w:rFonts w:ascii="Arial" w:hAnsi="Arial" w:cs="Arial"/>
            <w:sz w:val="24"/>
            <w:szCs w:val="24"/>
          </w:rPr>
          <w:t xml:space="preserve"> </w:t>
        </w:r>
        <w:smartTag w:uri="urn:schemas-microsoft-com:office:smarttags" w:element="PostalCode">
          <w:r w:rsidR="008F4884">
            <w:rPr>
              <w:rFonts w:ascii="Arial" w:hAnsi="Arial" w:cs="Arial"/>
              <w:sz w:val="24"/>
              <w:szCs w:val="24"/>
            </w:rPr>
            <w:t>06606</w:t>
          </w:r>
        </w:smartTag>
      </w:smartTag>
    </w:p>
    <w:p w:rsidR="008F4884" w:rsidRDefault="0091442F" w:rsidP="0091442F">
      <w:pPr>
        <w:rPr>
          <w:rFonts w:ascii="Arial" w:hAnsi="Arial" w:cs="Arial"/>
          <w:sz w:val="24"/>
          <w:szCs w:val="24"/>
        </w:rPr>
      </w:pPr>
      <w:r>
        <w:rPr>
          <w:rFonts w:ascii="Arial" w:hAnsi="Arial" w:cs="Arial"/>
          <w:sz w:val="24"/>
          <w:szCs w:val="24"/>
        </w:rPr>
        <w:t xml:space="preserve">203-551-2700  </w:t>
      </w:r>
      <w:r w:rsidR="00DF04E7">
        <w:rPr>
          <w:rFonts w:ascii="Arial" w:hAnsi="Arial" w:cs="Arial"/>
          <w:sz w:val="24"/>
          <w:szCs w:val="24"/>
        </w:rPr>
        <w:t>Info:</w:t>
      </w:r>
    </w:p>
    <w:p w:rsidR="0091442F" w:rsidRDefault="0091442F" w:rsidP="0091442F">
      <w:pPr>
        <w:rPr>
          <w:rFonts w:ascii="Arial" w:hAnsi="Arial" w:cs="Arial"/>
          <w:sz w:val="24"/>
          <w:szCs w:val="24"/>
        </w:rPr>
      </w:pPr>
      <w:r>
        <w:rPr>
          <w:rFonts w:ascii="Arial" w:hAnsi="Arial" w:cs="Arial"/>
          <w:sz w:val="24"/>
          <w:szCs w:val="24"/>
        </w:rPr>
        <w:t>877-551-2700 </w:t>
      </w:r>
      <w:r w:rsidR="00DF04E7">
        <w:rPr>
          <w:rFonts w:ascii="Arial" w:hAnsi="Arial" w:cs="Arial"/>
          <w:sz w:val="24"/>
          <w:szCs w:val="24"/>
        </w:rPr>
        <w:t>Toll-free</w:t>
      </w:r>
    </w:p>
    <w:p w:rsidR="0091442F" w:rsidRDefault="00172765" w:rsidP="0091442F">
      <w:pPr>
        <w:rPr>
          <w:rFonts w:ascii="Arial" w:hAnsi="Arial" w:cs="Arial"/>
          <w:color w:val="000000"/>
          <w:sz w:val="24"/>
          <w:szCs w:val="24"/>
        </w:rPr>
      </w:pPr>
      <w:hyperlink r:id="rId114" w:history="1">
        <w:r w:rsidR="0091442F">
          <w:rPr>
            <w:rStyle w:val="Hyperlink"/>
            <w:rFonts w:ascii="Arial" w:hAnsi="Arial" w:cs="Arial"/>
            <w:sz w:val="24"/>
            <w:szCs w:val="24"/>
          </w:rPr>
          <w:t>www.dss.state.ct.us</w:t>
        </w:r>
      </w:hyperlink>
      <w:r w:rsidR="0091442F">
        <w:rPr>
          <w:rFonts w:ascii="Arial" w:hAnsi="Arial" w:cs="Arial"/>
          <w:color w:val="000000"/>
          <w:sz w:val="24"/>
          <w:szCs w:val="24"/>
        </w:rPr>
        <w:t xml:space="preserve"> </w:t>
      </w:r>
    </w:p>
    <w:p w:rsidR="0091442F" w:rsidRDefault="0091442F" w:rsidP="0091442F">
      <w:pPr>
        <w:rPr>
          <w:rFonts w:ascii="Arial" w:hAnsi="Arial" w:cs="Arial"/>
          <w:color w:val="000000"/>
        </w:rPr>
      </w:pPr>
      <w:r>
        <w:rPr>
          <w:rFonts w:ascii="Arial" w:hAnsi="Arial" w:cs="Arial"/>
          <w:color w:val="000000"/>
        </w:rPr>
        <w:t xml:space="preserve">State agency administers state and federal cash assistance, food </w:t>
      </w:r>
      <w:r w:rsidR="001E2124">
        <w:rPr>
          <w:rFonts w:ascii="Arial" w:hAnsi="Arial" w:cs="Arial"/>
          <w:color w:val="000000"/>
        </w:rPr>
        <w:t>stamps</w:t>
      </w:r>
      <w:r>
        <w:rPr>
          <w:rFonts w:ascii="Arial" w:hAnsi="Arial" w:cs="Arial"/>
          <w:color w:val="000000"/>
        </w:rPr>
        <w:t>, medical insurance, cash assistance and medical insurance programs for low</w:t>
      </w:r>
      <w:r w:rsidR="007D7BDB">
        <w:rPr>
          <w:rFonts w:ascii="Arial" w:hAnsi="Arial" w:cs="Arial"/>
          <w:color w:val="000000"/>
        </w:rPr>
        <w:t>-</w:t>
      </w:r>
      <w:r>
        <w:rPr>
          <w:rFonts w:ascii="Arial" w:hAnsi="Arial" w:cs="Arial"/>
          <w:color w:val="000000"/>
        </w:rPr>
        <w:t>income individuals and families with children, the disabled, and the elderly including child care assistance, health care insurance for children (HUSKY), and energy assistance.</w:t>
      </w:r>
    </w:p>
    <w:p w:rsidR="0091442F" w:rsidRDefault="0091442F" w:rsidP="0091442F">
      <w:pPr>
        <w:widowControl w:val="0"/>
        <w:rPr>
          <w:rFonts w:ascii="Arial" w:hAnsi="Arial" w:cs="Arial"/>
          <w:sz w:val="24"/>
          <w:szCs w:val="24"/>
        </w:rPr>
      </w:pPr>
    </w:p>
    <w:p w:rsidR="0091442F" w:rsidRDefault="0091442F" w:rsidP="0091442F">
      <w:pPr>
        <w:widowControl w:val="0"/>
        <w:rPr>
          <w:rFonts w:ascii="Arial" w:hAnsi="Arial" w:cs="Arial"/>
          <w:i/>
          <w:sz w:val="24"/>
          <w:szCs w:val="24"/>
        </w:rPr>
      </w:pPr>
    </w:p>
    <w:p w:rsidR="00AE00C2" w:rsidRDefault="00AE00C2" w:rsidP="00526F32">
      <w:pPr>
        <w:widowControl w:val="0"/>
        <w:jc w:val="center"/>
        <w:rPr>
          <w:rFonts w:ascii="Arial" w:hAnsi="Arial" w:cs="Arial"/>
          <w:i/>
          <w:sz w:val="24"/>
          <w:szCs w:val="24"/>
        </w:rPr>
      </w:pPr>
    </w:p>
    <w:p w:rsidR="00AE00C2" w:rsidRDefault="00AE00C2" w:rsidP="00526F32">
      <w:pPr>
        <w:widowControl w:val="0"/>
        <w:jc w:val="center"/>
        <w:rPr>
          <w:rFonts w:ascii="Arial" w:hAnsi="Arial" w:cs="Arial"/>
          <w:i/>
          <w:sz w:val="24"/>
          <w:szCs w:val="24"/>
        </w:rPr>
      </w:pPr>
    </w:p>
    <w:p w:rsidR="00AE00C2" w:rsidRDefault="00AE00C2" w:rsidP="00526F32">
      <w:pPr>
        <w:widowControl w:val="0"/>
        <w:jc w:val="center"/>
        <w:rPr>
          <w:rFonts w:ascii="Arial" w:hAnsi="Arial" w:cs="Arial"/>
          <w:i/>
          <w:sz w:val="24"/>
          <w:szCs w:val="24"/>
        </w:rPr>
      </w:pPr>
    </w:p>
    <w:p w:rsidR="00AE00C2" w:rsidRDefault="00AE00C2" w:rsidP="00526F32">
      <w:pPr>
        <w:widowControl w:val="0"/>
        <w:jc w:val="center"/>
        <w:rPr>
          <w:rFonts w:ascii="Arial" w:hAnsi="Arial" w:cs="Arial"/>
          <w:i/>
          <w:sz w:val="24"/>
          <w:szCs w:val="24"/>
        </w:rPr>
      </w:pPr>
    </w:p>
    <w:p w:rsidR="009747E7" w:rsidRDefault="009747E7" w:rsidP="00526F32">
      <w:pPr>
        <w:widowControl w:val="0"/>
        <w:jc w:val="center"/>
        <w:rPr>
          <w:rFonts w:ascii="Arial" w:hAnsi="Arial" w:cs="Arial"/>
          <w:i/>
          <w:sz w:val="24"/>
          <w:szCs w:val="24"/>
        </w:rPr>
      </w:pPr>
    </w:p>
    <w:p w:rsidR="009747E7" w:rsidRDefault="009747E7" w:rsidP="00526F32">
      <w:pPr>
        <w:widowControl w:val="0"/>
        <w:jc w:val="center"/>
        <w:rPr>
          <w:rFonts w:ascii="Arial" w:hAnsi="Arial" w:cs="Arial"/>
          <w:i/>
          <w:sz w:val="24"/>
          <w:szCs w:val="24"/>
        </w:rPr>
      </w:pPr>
    </w:p>
    <w:p w:rsidR="009747E7" w:rsidRDefault="009747E7" w:rsidP="00526F32">
      <w:pPr>
        <w:widowControl w:val="0"/>
        <w:jc w:val="center"/>
        <w:rPr>
          <w:rFonts w:ascii="Arial" w:hAnsi="Arial" w:cs="Arial"/>
          <w:i/>
          <w:sz w:val="24"/>
          <w:szCs w:val="24"/>
        </w:rPr>
      </w:pPr>
    </w:p>
    <w:p w:rsidR="0091442F" w:rsidRDefault="00C81313" w:rsidP="009C3553">
      <w:pPr>
        <w:widowControl w:val="0"/>
        <w:jc w:val="center"/>
        <w:rPr>
          <w:rFonts w:ascii="Arial" w:hAnsi="Arial" w:cs="Arial"/>
          <w:i/>
          <w:sz w:val="24"/>
          <w:szCs w:val="24"/>
        </w:rPr>
      </w:pPr>
      <w:r>
        <w:rPr>
          <w:rFonts w:ascii="Arial" w:hAnsi="Arial" w:cs="Arial"/>
          <w:i/>
          <w:sz w:val="24"/>
          <w:szCs w:val="24"/>
        </w:rPr>
        <w:br w:type="page"/>
      </w:r>
      <w:r w:rsidR="0091442F">
        <w:rPr>
          <w:rFonts w:ascii="Arial" w:hAnsi="Arial" w:cs="Arial"/>
          <w:i/>
          <w:sz w:val="24"/>
          <w:szCs w:val="24"/>
        </w:rPr>
        <w:lastRenderedPageBreak/>
        <w:t xml:space="preserve">BASIC NEEDS: </w:t>
      </w:r>
      <w:smartTag w:uri="urn:schemas-microsoft-com:office:smarttags" w:element="stockticker">
        <w:r w:rsidR="0091442F">
          <w:rPr>
            <w:rFonts w:ascii="Arial" w:hAnsi="Arial" w:cs="Arial"/>
            <w:i/>
            <w:sz w:val="24"/>
            <w:szCs w:val="24"/>
          </w:rPr>
          <w:t>FOOD</w:t>
        </w:r>
      </w:smartTag>
      <w:r w:rsidR="0091442F">
        <w:rPr>
          <w:rFonts w:ascii="Arial" w:hAnsi="Arial" w:cs="Arial"/>
          <w:i/>
          <w:sz w:val="24"/>
          <w:szCs w:val="24"/>
        </w:rPr>
        <w:t xml:space="preserve">, CLOTHING </w:t>
      </w:r>
      <w:smartTag w:uri="urn:schemas-microsoft-com:office:smarttags" w:element="stockticker">
        <w:r w:rsidR="0091442F">
          <w:rPr>
            <w:rFonts w:ascii="Arial" w:hAnsi="Arial" w:cs="Arial"/>
            <w:i/>
            <w:sz w:val="24"/>
            <w:szCs w:val="24"/>
          </w:rPr>
          <w:t>AND</w:t>
        </w:r>
      </w:smartTag>
      <w:r w:rsidR="0091442F">
        <w:rPr>
          <w:rFonts w:ascii="Arial" w:hAnsi="Arial" w:cs="Arial"/>
          <w:i/>
          <w:sz w:val="24"/>
          <w:szCs w:val="24"/>
        </w:rPr>
        <w:t xml:space="preserve"> HOUSEHOLD GOODS</w:t>
      </w:r>
    </w:p>
    <w:p w:rsidR="0091442F" w:rsidRDefault="0091442F" w:rsidP="0091442F">
      <w:pPr>
        <w:widowControl w:val="0"/>
        <w:rPr>
          <w:rFonts w:ascii="Arial" w:hAnsi="Arial" w:cs="Arial"/>
          <w:b/>
          <w:bCs/>
          <w:color w:val="000000"/>
          <w:sz w:val="24"/>
          <w:szCs w:val="24"/>
        </w:rPr>
      </w:pPr>
    </w:p>
    <w:p w:rsidR="00150D98" w:rsidRDefault="00150D98" w:rsidP="00150D98">
      <w:pPr>
        <w:rPr>
          <w:rFonts w:ascii="Arial" w:hAnsi="Arial" w:cs="Arial"/>
          <w:b/>
          <w:bCs/>
          <w:sz w:val="24"/>
          <w:szCs w:val="24"/>
        </w:rPr>
      </w:pPr>
      <w:r>
        <w:rPr>
          <w:rFonts w:ascii="Arial" w:hAnsi="Arial" w:cs="Arial"/>
          <w:b/>
          <w:bCs/>
          <w:sz w:val="24"/>
          <w:szCs w:val="24"/>
        </w:rPr>
        <w:t xml:space="preserve">Town of </w:t>
      </w:r>
      <w:smartTag w:uri="urn:schemas-microsoft-com:office:smarttags" w:element="City">
        <w:smartTag w:uri="urn:schemas-microsoft-com:office:smarttags" w:element="place">
          <w:r>
            <w:rPr>
              <w:rFonts w:ascii="Arial" w:hAnsi="Arial" w:cs="Arial"/>
              <w:b/>
              <w:bCs/>
              <w:sz w:val="24"/>
              <w:szCs w:val="24"/>
            </w:rPr>
            <w:t>Westport</w:t>
          </w:r>
        </w:smartTag>
      </w:smartTag>
      <w:r>
        <w:rPr>
          <w:rFonts w:ascii="Arial" w:hAnsi="Arial" w:cs="Arial"/>
          <w:b/>
          <w:bCs/>
          <w:sz w:val="24"/>
          <w:szCs w:val="24"/>
        </w:rPr>
        <w:t xml:space="preserve"> </w:t>
      </w:r>
    </w:p>
    <w:p w:rsidR="00150D98" w:rsidRDefault="00150D98" w:rsidP="00150D98">
      <w:pPr>
        <w:rPr>
          <w:rFonts w:ascii="Arial" w:hAnsi="Arial" w:cs="Arial"/>
          <w:b/>
          <w:bCs/>
          <w:sz w:val="24"/>
          <w:szCs w:val="24"/>
        </w:rPr>
      </w:pPr>
      <w:r>
        <w:rPr>
          <w:rFonts w:ascii="Arial" w:hAnsi="Arial" w:cs="Arial"/>
          <w:b/>
          <w:bCs/>
          <w:sz w:val="24"/>
          <w:szCs w:val="24"/>
        </w:rPr>
        <w:t xml:space="preserve">Department of Human Services </w:t>
      </w:r>
    </w:p>
    <w:p w:rsidR="00150D98" w:rsidRDefault="00150D98" w:rsidP="00150D98">
      <w:pPr>
        <w:rPr>
          <w:rFonts w:ascii="Arial" w:hAnsi="Arial" w:cs="Arial"/>
          <w:sz w:val="24"/>
          <w:szCs w:val="24"/>
        </w:rPr>
      </w:pPr>
      <w:smartTag w:uri="urn:schemas-microsoft-com:office:smarttags" w:element="Street">
        <w:smartTag w:uri="urn:schemas-microsoft-com:office:smarttags" w:element="address">
          <w:r>
            <w:rPr>
              <w:rFonts w:ascii="Arial" w:hAnsi="Arial" w:cs="Arial"/>
              <w:sz w:val="24"/>
              <w:szCs w:val="24"/>
            </w:rPr>
            <w:t xml:space="preserve">110 Myrtle </w:t>
          </w:r>
          <w:r w:rsidRPr="0008556B">
            <w:rPr>
              <w:rFonts w:ascii="Arial" w:hAnsi="Arial" w:cs="Arial"/>
              <w:sz w:val="24"/>
              <w:szCs w:val="24"/>
            </w:rPr>
            <w:t>Avenue</w:t>
          </w:r>
        </w:smartTag>
      </w:smartTag>
      <w:r w:rsidRPr="0008556B">
        <w:rPr>
          <w:rFonts w:ascii="Arial" w:hAnsi="Arial" w:cs="Arial"/>
          <w:bCs/>
          <w:sz w:val="24"/>
          <w:szCs w:val="24"/>
        </w:rPr>
        <w:t xml:space="preserve">, Room 200, </w:t>
      </w:r>
      <w:smartTag w:uri="urn:schemas-microsoft-com:office:smarttags" w:element="place">
        <w:smartTag w:uri="urn:schemas-microsoft-com:office:smarttags" w:element="City">
          <w:r w:rsidRPr="0008556B">
            <w:rPr>
              <w:rFonts w:ascii="Arial" w:hAnsi="Arial" w:cs="Arial"/>
              <w:sz w:val="24"/>
              <w:szCs w:val="24"/>
            </w:rPr>
            <w:t>Westport</w:t>
          </w:r>
        </w:smartTag>
        <w:r w:rsidRPr="0008556B">
          <w:rPr>
            <w:rFonts w:ascii="Arial" w:hAnsi="Arial" w:cs="Arial"/>
            <w:sz w:val="24"/>
            <w:szCs w:val="24"/>
          </w:rPr>
          <w:t>,</w:t>
        </w:r>
        <w:r>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06880</w:t>
          </w:r>
        </w:smartTag>
      </w:smartTag>
    </w:p>
    <w:p w:rsidR="00150D98" w:rsidRDefault="00150D98" w:rsidP="00150D98">
      <w:pPr>
        <w:rPr>
          <w:rFonts w:ascii="Arial" w:hAnsi="Arial" w:cs="Arial"/>
          <w:sz w:val="24"/>
          <w:szCs w:val="24"/>
        </w:rPr>
      </w:pPr>
      <w:r>
        <w:rPr>
          <w:rFonts w:ascii="Arial" w:hAnsi="Arial" w:cs="Arial"/>
          <w:sz w:val="24"/>
          <w:szCs w:val="24"/>
        </w:rPr>
        <w:t>203-341-1050</w:t>
      </w:r>
    </w:p>
    <w:p w:rsidR="00150D98" w:rsidRDefault="00172765" w:rsidP="00150D98">
      <w:pPr>
        <w:rPr>
          <w:rFonts w:ascii="Arial" w:hAnsi="Arial" w:cs="Arial"/>
          <w:sz w:val="24"/>
          <w:szCs w:val="24"/>
        </w:rPr>
      </w:pPr>
      <w:hyperlink r:id="rId115" w:history="1">
        <w:r w:rsidR="00882AA6" w:rsidRPr="00F25A79">
          <w:rPr>
            <w:rStyle w:val="Hyperlink"/>
            <w:rFonts w:ascii="Arial" w:hAnsi="Arial" w:cs="Arial"/>
            <w:sz w:val="24"/>
            <w:szCs w:val="24"/>
          </w:rPr>
          <w:t>www.westportct.gov</w:t>
        </w:r>
      </w:hyperlink>
      <w:r w:rsidR="00882AA6">
        <w:rPr>
          <w:rFonts w:ascii="Arial" w:hAnsi="Arial" w:cs="Arial"/>
          <w:sz w:val="24"/>
          <w:szCs w:val="24"/>
        </w:rPr>
        <w:t xml:space="preserve"> </w:t>
      </w:r>
      <w:r w:rsidR="00150D98">
        <w:rPr>
          <w:rFonts w:ascii="Arial" w:hAnsi="Arial" w:cs="Arial"/>
          <w:sz w:val="24"/>
          <w:szCs w:val="24"/>
        </w:rPr>
        <w:t xml:space="preserve"> </w:t>
      </w:r>
    </w:p>
    <w:p w:rsidR="00150D98" w:rsidRDefault="00150D98" w:rsidP="0091442F">
      <w:pPr>
        <w:widowControl w:val="0"/>
        <w:rPr>
          <w:rFonts w:ascii="Arial" w:hAnsi="Arial" w:cs="Arial"/>
          <w:bCs/>
          <w:color w:val="000000"/>
        </w:rPr>
      </w:pPr>
      <w:r w:rsidRPr="00150D98">
        <w:rPr>
          <w:rFonts w:ascii="Arial" w:hAnsi="Arial" w:cs="Arial"/>
          <w:bCs/>
          <w:color w:val="000000"/>
        </w:rPr>
        <w:t>The Dept. of Human Services</w:t>
      </w:r>
      <w:r>
        <w:rPr>
          <w:rFonts w:ascii="Arial" w:hAnsi="Arial" w:cs="Arial"/>
          <w:bCs/>
          <w:color w:val="000000"/>
        </w:rPr>
        <w:t xml:space="preserve"> assists individuals and families with emergency food provided by the Westport Woman’s Club, grocery gift certificates</w:t>
      </w:r>
      <w:r w:rsidR="00526CAE">
        <w:rPr>
          <w:rFonts w:ascii="Arial" w:hAnsi="Arial" w:cs="Arial"/>
          <w:bCs/>
          <w:color w:val="000000"/>
        </w:rPr>
        <w:t>,</w:t>
      </w:r>
      <w:r>
        <w:rPr>
          <w:rFonts w:ascii="Arial" w:hAnsi="Arial" w:cs="Arial"/>
          <w:bCs/>
          <w:color w:val="000000"/>
        </w:rPr>
        <w:t xml:space="preserve"> emergency pharmacy gift cards</w:t>
      </w:r>
      <w:r w:rsidR="00915FBC">
        <w:rPr>
          <w:rFonts w:ascii="Arial" w:hAnsi="Arial" w:cs="Arial"/>
          <w:bCs/>
          <w:color w:val="000000"/>
        </w:rPr>
        <w:t xml:space="preserve">, and special clothing assistance for </w:t>
      </w:r>
      <w:smartTag w:uri="urn:schemas-microsoft-com:office:smarttags" w:element="City">
        <w:smartTag w:uri="urn:schemas-microsoft-com:office:smarttags" w:element="place">
          <w:r w:rsidR="00915FBC">
            <w:rPr>
              <w:rFonts w:ascii="Arial" w:hAnsi="Arial" w:cs="Arial"/>
              <w:bCs/>
              <w:color w:val="000000"/>
            </w:rPr>
            <w:t>Westport</w:t>
          </w:r>
        </w:smartTag>
      </w:smartTag>
      <w:r w:rsidR="00915FBC">
        <w:rPr>
          <w:rFonts w:ascii="Arial" w:hAnsi="Arial" w:cs="Arial"/>
          <w:bCs/>
          <w:color w:val="000000"/>
        </w:rPr>
        <w:t xml:space="preserve"> </w:t>
      </w:r>
      <w:r w:rsidR="0048066A">
        <w:rPr>
          <w:rFonts w:ascii="Arial" w:hAnsi="Arial" w:cs="Arial"/>
          <w:bCs/>
          <w:color w:val="000000"/>
        </w:rPr>
        <w:t>residents</w:t>
      </w:r>
      <w:r>
        <w:rPr>
          <w:rFonts w:ascii="Arial" w:hAnsi="Arial" w:cs="Arial"/>
          <w:bCs/>
          <w:color w:val="000000"/>
        </w:rPr>
        <w:t>.</w:t>
      </w:r>
    </w:p>
    <w:p w:rsidR="00150D98" w:rsidRDefault="00150D98" w:rsidP="0091442F">
      <w:pPr>
        <w:widowControl w:val="0"/>
        <w:rPr>
          <w:rFonts w:ascii="Arial" w:hAnsi="Arial" w:cs="Arial"/>
          <w:bCs/>
          <w:color w:val="000000"/>
        </w:rPr>
      </w:pPr>
    </w:p>
    <w:p w:rsidR="00150D98" w:rsidRPr="00623FC3" w:rsidRDefault="004C6B01" w:rsidP="0091442F">
      <w:pPr>
        <w:widowControl w:val="0"/>
        <w:rPr>
          <w:rFonts w:ascii="Arial" w:hAnsi="Arial" w:cs="Arial"/>
          <w:b/>
          <w:bCs/>
          <w:color w:val="000000"/>
          <w:sz w:val="24"/>
          <w:szCs w:val="24"/>
        </w:rPr>
      </w:pPr>
      <w:r w:rsidRPr="00623FC3">
        <w:rPr>
          <w:rFonts w:ascii="Arial" w:hAnsi="Arial" w:cs="Arial"/>
          <w:b/>
          <w:bCs/>
          <w:color w:val="000000"/>
          <w:sz w:val="24"/>
          <w:szCs w:val="24"/>
        </w:rPr>
        <w:t>Infol</w:t>
      </w:r>
      <w:r w:rsidR="00150D98" w:rsidRPr="00623FC3">
        <w:rPr>
          <w:rFonts w:ascii="Arial" w:hAnsi="Arial" w:cs="Arial"/>
          <w:b/>
          <w:bCs/>
          <w:color w:val="000000"/>
          <w:sz w:val="24"/>
          <w:szCs w:val="24"/>
        </w:rPr>
        <w:t>ine</w:t>
      </w:r>
    </w:p>
    <w:p w:rsidR="00526CAE" w:rsidRPr="0048066A" w:rsidRDefault="00526CAE" w:rsidP="0048066A">
      <w:pPr>
        <w:widowControl w:val="0"/>
        <w:tabs>
          <w:tab w:val="left" w:pos="1320"/>
        </w:tabs>
        <w:rPr>
          <w:rFonts w:ascii="Arial" w:hAnsi="Arial" w:cs="Arial"/>
          <w:bCs/>
          <w:color w:val="000000"/>
          <w:sz w:val="24"/>
          <w:szCs w:val="24"/>
        </w:rPr>
      </w:pPr>
      <w:r w:rsidRPr="0048066A">
        <w:rPr>
          <w:rFonts w:ascii="Arial" w:hAnsi="Arial" w:cs="Arial"/>
          <w:bCs/>
          <w:color w:val="000000"/>
          <w:sz w:val="24"/>
          <w:szCs w:val="24"/>
        </w:rPr>
        <w:t>Dial – 211</w:t>
      </w:r>
      <w:r w:rsidR="0048066A" w:rsidRPr="0048066A">
        <w:rPr>
          <w:rFonts w:ascii="Arial" w:hAnsi="Arial" w:cs="Arial"/>
          <w:bCs/>
          <w:color w:val="000000"/>
          <w:sz w:val="24"/>
          <w:szCs w:val="24"/>
        </w:rPr>
        <w:tab/>
      </w:r>
    </w:p>
    <w:p w:rsidR="00526CAE" w:rsidRPr="0048066A" w:rsidRDefault="00172765" w:rsidP="0091442F">
      <w:pPr>
        <w:widowControl w:val="0"/>
        <w:rPr>
          <w:rFonts w:ascii="Arial" w:hAnsi="Arial" w:cs="Arial"/>
          <w:bCs/>
          <w:color w:val="000000"/>
          <w:sz w:val="24"/>
          <w:szCs w:val="24"/>
        </w:rPr>
      </w:pPr>
      <w:hyperlink r:id="rId116" w:history="1">
        <w:r w:rsidR="0048066A" w:rsidRPr="0048066A">
          <w:rPr>
            <w:rStyle w:val="Hyperlink"/>
            <w:rFonts w:ascii="Arial" w:hAnsi="Arial" w:cs="Arial"/>
            <w:bCs/>
            <w:sz w:val="24"/>
            <w:szCs w:val="24"/>
          </w:rPr>
          <w:t>www.211infoline.org</w:t>
        </w:r>
      </w:hyperlink>
      <w:r w:rsidR="0048066A" w:rsidRPr="0048066A">
        <w:rPr>
          <w:rFonts w:ascii="Arial" w:hAnsi="Arial" w:cs="Arial"/>
          <w:bCs/>
          <w:color w:val="000000"/>
          <w:sz w:val="24"/>
          <w:szCs w:val="24"/>
        </w:rPr>
        <w:t xml:space="preserve"> </w:t>
      </w:r>
    </w:p>
    <w:p w:rsidR="00526CAE" w:rsidRPr="0048066A" w:rsidRDefault="00526CAE" w:rsidP="0091442F">
      <w:pPr>
        <w:widowControl w:val="0"/>
        <w:rPr>
          <w:rFonts w:ascii="Arial" w:hAnsi="Arial" w:cs="Arial"/>
          <w:bCs/>
          <w:color w:val="000000"/>
        </w:rPr>
      </w:pPr>
      <w:r w:rsidRPr="0048066A">
        <w:rPr>
          <w:rFonts w:ascii="Arial" w:hAnsi="Arial" w:cs="Arial"/>
          <w:bCs/>
          <w:color w:val="000000"/>
        </w:rPr>
        <w:t>24-hour directory maintains current listings of agencies</w:t>
      </w:r>
      <w:r w:rsidR="009C3553" w:rsidRPr="0048066A">
        <w:rPr>
          <w:rFonts w:ascii="Arial" w:hAnsi="Arial" w:cs="Arial"/>
          <w:bCs/>
          <w:color w:val="000000"/>
        </w:rPr>
        <w:t xml:space="preserve"> that offer and accept donated household items and clothing.  </w:t>
      </w:r>
    </w:p>
    <w:p w:rsidR="00150D98" w:rsidRPr="00150D98" w:rsidRDefault="00150D98" w:rsidP="0091442F">
      <w:pPr>
        <w:widowControl w:val="0"/>
        <w:rPr>
          <w:rFonts w:ascii="Arial" w:hAnsi="Arial" w:cs="Arial"/>
          <w:bCs/>
          <w:color w:val="000000"/>
        </w:rPr>
      </w:pPr>
    </w:p>
    <w:p w:rsidR="0091442F" w:rsidRDefault="0091442F" w:rsidP="0091442F">
      <w:pPr>
        <w:widowControl w:val="0"/>
        <w:rPr>
          <w:rFonts w:ascii="Arial" w:hAnsi="Arial" w:cs="Arial"/>
          <w:sz w:val="24"/>
          <w:szCs w:val="24"/>
        </w:rPr>
      </w:pPr>
      <w:r>
        <w:rPr>
          <w:rFonts w:ascii="Arial" w:hAnsi="Arial" w:cs="Arial"/>
          <w:b/>
          <w:bCs/>
          <w:color w:val="000000"/>
          <w:sz w:val="24"/>
          <w:szCs w:val="24"/>
        </w:rPr>
        <w:t xml:space="preserve">Catholic Charities </w:t>
      </w:r>
      <w:r w:rsidR="009C3553">
        <w:rPr>
          <w:rFonts w:ascii="Arial" w:hAnsi="Arial" w:cs="Arial"/>
          <w:b/>
          <w:bCs/>
          <w:color w:val="000000"/>
          <w:sz w:val="24"/>
          <w:szCs w:val="24"/>
        </w:rPr>
        <w:t>of</w:t>
      </w:r>
      <w:r>
        <w:rPr>
          <w:rFonts w:ascii="Arial" w:hAnsi="Arial" w:cs="Arial"/>
          <w:b/>
          <w:bCs/>
          <w:color w:val="000000"/>
          <w:sz w:val="24"/>
          <w:szCs w:val="24"/>
        </w:rPr>
        <w:t xml:space="preserve"> </w:t>
      </w:r>
      <w:smartTag w:uri="urn:schemas-microsoft-com:office:smarttags" w:element="place">
        <w:smartTag w:uri="urn:schemas-microsoft-com:office:smarttags" w:element="PlaceName">
          <w:r>
            <w:rPr>
              <w:rFonts w:ascii="Arial" w:hAnsi="Arial" w:cs="Arial"/>
              <w:b/>
              <w:bCs/>
              <w:color w:val="000000"/>
              <w:sz w:val="24"/>
              <w:szCs w:val="24"/>
            </w:rPr>
            <w:t>Fairfield</w:t>
          </w:r>
        </w:smartTag>
        <w:r>
          <w:rPr>
            <w:rFonts w:ascii="Arial" w:hAnsi="Arial" w:cs="Arial"/>
            <w:b/>
            <w:bCs/>
            <w:color w:val="000000"/>
            <w:sz w:val="24"/>
            <w:szCs w:val="24"/>
          </w:rPr>
          <w:t xml:space="preserve"> </w:t>
        </w:r>
        <w:smartTag w:uri="urn:schemas-microsoft-com:office:smarttags" w:element="PlaceType">
          <w:r>
            <w:rPr>
              <w:rFonts w:ascii="Arial" w:hAnsi="Arial" w:cs="Arial"/>
              <w:b/>
              <w:bCs/>
              <w:color w:val="000000"/>
              <w:sz w:val="24"/>
              <w:szCs w:val="24"/>
            </w:rPr>
            <w:t>County</w:t>
          </w:r>
        </w:smartTag>
      </w:smartTag>
      <w:r>
        <w:rPr>
          <w:rFonts w:ascii="Arial" w:hAnsi="Arial" w:cs="Arial"/>
          <w:sz w:val="24"/>
          <w:szCs w:val="24"/>
        </w:rPr>
        <w:t xml:space="preserve"> </w:t>
      </w:r>
    </w:p>
    <w:p w:rsidR="0091442F" w:rsidRDefault="0091442F" w:rsidP="0091442F">
      <w:pPr>
        <w:widowControl w:val="0"/>
        <w:rPr>
          <w:rFonts w:ascii="Arial" w:hAnsi="Arial" w:cs="Arial"/>
          <w:bCs/>
          <w:sz w:val="24"/>
          <w:szCs w:val="24"/>
        </w:rPr>
      </w:pPr>
      <w:r>
        <w:rPr>
          <w:rFonts w:ascii="Arial" w:hAnsi="Arial" w:cs="Arial"/>
          <w:b/>
          <w:bCs/>
          <w:sz w:val="24"/>
          <w:szCs w:val="24"/>
        </w:rPr>
        <w:t>New Covenant House of Hospitality</w:t>
      </w:r>
      <w:r>
        <w:rPr>
          <w:rFonts w:ascii="Arial" w:hAnsi="Arial" w:cs="Arial"/>
          <w:bCs/>
          <w:sz w:val="24"/>
          <w:szCs w:val="24"/>
        </w:rPr>
        <w:t xml:space="preserve"> </w:t>
      </w:r>
    </w:p>
    <w:p w:rsidR="00915FBC" w:rsidRDefault="0091442F" w:rsidP="0091442F">
      <w:pPr>
        <w:widowControl w:val="0"/>
        <w:rPr>
          <w:rFonts w:ascii="Arial" w:hAnsi="Arial" w:cs="Arial"/>
          <w:b/>
          <w:bCs/>
        </w:rPr>
      </w:pPr>
      <w:r>
        <w:rPr>
          <w:rFonts w:ascii="Arial" w:hAnsi="Arial" w:cs="Arial"/>
          <w:bCs/>
          <w:sz w:val="24"/>
          <w:szCs w:val="24"/>
        </w:rPr>
        <w:t>90 Fairfield Avenue, PO Box 10883, Stamford, CT 06904</w:t>
      </w:r>
      <w:r w:rsidR="00DF04E7">
        <w:rPr>
          <w:rFonts w:ascii="Arial" w:hAnsi="Arial" w:cs="Arial"/>
          <w:bCs/>
          <w:sz w:val="24"/>
          <w:szCs w:val="24"/>
        </w:rPr>
        <w:br/>
        <w:t>203-</w:t>
      </w:r>
      <w:r>
        <w:rPr>
          <w:rFonts w:ascii="Arial" w:hAnsi="Arial" w:cs="Arial"/>
          <w:bCs/>
          <w:sz w:val="24"/>
          <w:szCs w:val="24"/>
        </w:rPr>
        <w:t>964-8228</w:t>
      </w:r>
      <w:r>
        <w:rPr>
          <w:rFonts w:ascii="Arial" w:hAnsi="Arial" w:cs="Arial"/>
          <w:bCs/>
          <w:sz w:val="24"/>
          <w:szCs w:val="24"/>
        </w:rPr>
        <w:br/>
      </w:r>
      <w:r>
        <w:rPr>
          <w:rFonts w:ascii="Arial" w:hAnsi="Arial" w:cs="Arial"/>
        </w:rPr>
        <w:t>The New Covenant House of Hospitality is an ecumenical hospitality center for</w:t>
      </w:r>
      <w:r>
        <w:rPr>
          <w:rFonts w:ascii="Arial" w:hAnsi="Arial" w:cs="Arial"/>
          <w:color w:val="FFFFFF"/>
        </w:rPr>
        <w:t xml:space="preserve"> </w:t>
      </w:r>
      <w:r>
        <w:rPr>
          <w:rFonts w:ascii="Arial" w:hAnsi="Arial" w:cs="Arial"/>
        </w:rPr>
        <w:t>the homeless, poor, and disadvantaged in the Lower Fairfield County area that will provide companionship, meals, provisions, appropriate council, referrals to other community services, basic medical services, and other feasible services to the guests.</w:t>
      </w:r>
      <w:r>
        <w:rPr>
          <w:rFonts w:ascii="Arial" w:hAnsi="Arial" w:cs="Arial"/>
          <w:b/>
          <w:bCs/>
        </w:rPr>
        <w:t xml:space="preserve"> </w:t>
      </w:r>
      <w:r>
        <w:rPr>
          <w:rFonts w:ascii="Arial" w:hAnsi="Arial" w:cs="Arial"/>
          <w:b/>
          <w:bCs/>
        </w:rPr>
        <w:br/>
      </w:r>
    </w:p>
    <w:p w:rsidR="00C81313" w:rsidRDefault="00C81313" w:rsidP="0048066A">
      <w:pPr>
        <w:widowControl w:val="0"/>
        <w:jc w:val="center"/>
        <w:rPr>
          <w:rFonts w:ascii="Arial" w:hAnsi="Arial" w:cs="Arial"/>
          <w:b/>
          <w:bCs/>
        </w:rPr>
      </w:pPr>
    </w:p>
    <w:p w:rsidR="00C81313" w:rsidRDefault="00C81313" w:rsidP="0048066A">
      <w:pPr>
        <w:widowControl w:val="0"/>
        <w:jc w:val="center"/>
        <w:rPr>
          <w:rFonts w:ascii="Arial" w:hAnsi="Arial" w:cs="Arial"/>
          <w:b/>
          <w:bCs/>
        </w:rPr>
      </w:pPr>
    </w:p>
    <w:p w:rsidR="00C81313" w:rsidRDefault="00C81313" w:rsidP="0048066A">
      <w:pPr>
        <w:widowControl w:val="0"/>
        <w:jc w:val="center"/>
        <w:rPr>
          <w:rFonts w:ascii="Arial" w:hAnsi="Arial" w:cs="Arial"/>
          <w:b/>
          <w:bCs/>
        </w:rPr>
      </w:pPr>
    </w:p>
    <w:p w:rsidR="00C81313" w:rsidRDefault="00C81313" w:rsidP="0048066A">
      <w:pPr>
        <w:widowControl w:val="0"/>
        <w:jc w:val="center"/>
        <w:rPr>
          <w:rFonts w:ascii="Arial" w:hAnsi="Arial" w:cs="Arial"/>
          <w:b/>
          <w:bCs/>
        </w:rPr>
      </w:pPr>
    </w:p>
    <w:p w:rsidR="00C81313" w:rsidRDefault="00C81313" w:rsidP="0048066A">
      <w:pPr>
        <w:widowControl w:val="0"/>
        <w:jc w:val="center"/>
        <w:rPr>
          <w:rFonts w:ascii="Arial" w:hAnsi="Arial" w:cs="Arial"/>
          <w:b/>
          <w:bCs/>
        </w:rPr>
      </w:pPr>
    </w:p>
    <w:p w:rsidR="00C81313" w:rsidRDefault="00C81313" w:rsidP="0048066A">
      <w:pPr>
        <w:widowControl w:val="0"/>
        <w:jc w:val="center"/>
        <w:rPr>
          <w:rFonts w:ascii="Arial" w:hAnsi="Arial" w:cs="Arial"/>
          <w:b/>
          <w:bCs/>
        </w:rPr>
      </w:pPr>
    </w:p>
    <w:p w:rsidR="00C81313" w:rsidRDefault="00C81313" w:rsidP="0048066A">
      <w:pPr>
        <w:widowControl w:val="0"/>
        <w:jc w:val="center"/>
        <w:rPr>
          <w:rFonts w:ascii="Arial" w:hAnsi="Arial" w:cs="Arial"/>
          <w:b/>
          <w:bCs/>
        </w:rPr>
      </w:pPr>
    </w:p>
    <w:p w:rsidR="0048066A" w:rsidRPr="0048066A" w:rsidRDefault="00C81313" w:rsidP="0048066A">
      <w:pPr>
        <w:widowControl w:val="0"/>
        <w:jc w:val="center"/>
        <w:rPr>
          <w:rFonts w:ascii="Arial" w:hAnsi="Arial" w:cs="Arial"/>
          <w:i/>
          <w:color w:val="333333"/>
        </w:rPr>
      </w:pPr>
      <w:r>
        <w:rPr>
          <w:rFonts w:ascii="Arial" w:hAnsi="Arial" w:cs="Arial"/>
          <w:b/>
          <w:bCs/>
        </w:rPr>
        <w:br w:type="page"/>
      </w:r>
      <w:r w:rsidR="0048066A" w:rsidRPr="0048066A">
        <w:rPr>
          <w:rFonts w:ascii="Arial" w:hAnsi="Arial" w:cs="Arial"/>
          <w:i/>
          <w:color w:val="333333"/>
        </w:rPr>
        <w:lastRenderedPageBreak/>
        <w:t xml:space="preserve">BASIC NEEDS: </w:t>
      </w:r>
      <w:smartTag w:uri="urn:schemas-microsoft-com:office:smarttags" w:element="stockticker">
        <w:r w:rsidR="0048066A" w:rsidRPr="0048066A">
          <w:rPr>
            <w:rFonts w:ascii="Arial" w:hAnsi="Arial" w:cs="Arial"/>
            <w:i/>
            <w:color w:val="333333"/>
          </w:rPr>
          <w:t>FOOD</w:t>
        </w:r>
      </w:smartTag>
      <w:r w:rsidR="0048066A" w:rsidRPr="0048066A">
        <w:rPr>
          <w:rFonts w:ascii="Arial" w:hAnsi="Arial" w:cs="Arial"/>
          <w:i/>
          <w:color w:val="333333"/>
        </w:rPr>
        <w:t xml:space="preserve">, CLOTHING </w:t>
      </w:r>
      <w:smartTag w:uri="urn:schemas-microsoft-com:office:smarttags" w:element="stockticker">
        <w:r w:rsidR="0048066A" w:rsidRPr="0048066A">
          <w:rPr>
            <w:rFonts w:ascii="Arial" w:hAnsi="Arial" w:cs="Arial"/>
            <w:i/>
            <w:color w:val="333333"/>
          </w:rPr>
          <w:t>AND</w:t>
        </w:r>
      </w:smartTag>
      <w:r w:rsidR="0048066A" w:rsidRPr="0048066A">
        <w:rPr>
          <w:rFonts w:ascii="Arial" w:hAnsi="Arial" w:cs="Arial"/>
          <w:i/>
          <w:color w:val="333333"/>
        </w:rPr>
        <w:t xml:space="preserve"> HOUSEHOLD GOODS</w:t>
      </w:r>
    </w:p>
    <w:p w:rsidR="008F4884" w:rsidRDefault="008F4884" w:rsidP="0091442F">
      <w:pPr>
        <w:widowControl w:val="0"/>
        <w:rPr>
          <w:rFonts w:ascii="Arial" w:hAnsi="Arial" w:cs="Arial"/>
          <w:sz w:val="24"/>
          <w:szCs w:val="24"/>
        </w:rPr>
      </w:pPr>
    </w:p>
    <w:p w:rsidR="0091442F" w:rsidRPr="007B3FE6" w:rsidRDefault="0091442F" w:rsidP="0091442F">
      <w:pPr>
        <w:pStyle w:val="NormalWeb"/>
        <w:widowControl w:val="0"/>
        <w:spacing w:before="0" w:beforeAutospacing="0" w:after="0" w:afterAutospacing="0"/>
        <w:rPr>
          <w:szCs w:val="24"/>
        </w:rPr>
      </w:pPr>
      <w:r>
        <w:rPr>
          <w:b/>
          <w:bCs/>
          <w:sz w:val="24"/>
          <w:szCs w:val="24"/>
        </w:rPr>
        <w:t>Dress For Success: Mid-Fairfield County</w:t>
      </w:r>
      <w:r>
        <w:rPr>
          <w:sz w:val="24"/>
          <w:szCs w:val="24"/>
        </w:rPr>
        <w:t xml:space="preserve"> </w:t>
      </w:r>
      <w:r>
        <w:rPr>
          <w:sz w:val="24"/>
          <w:szCs w:val="24"/>
        </w:rPr>
        <w:br/>
      </w:r>
      <w:smartTag w:uri="urn:schemas-microsoft-com:office:smarttags" w:element="Street">
        <w:smartTag w:uri="urn:schemas-microsoft-com:office:smarttags" w:element="address">
          <w:r w:rsidR="006066B7" w:rsidRPr="007B3FE6">
            <w:rPr>
              <w:rStyle w:val="Strong"/>
              <w:b w:val="0"/>
              <w:bCs w:val="0"/>
              <w:szCs w:val="24"/>
            </w:rPr>
            <w:t>240 Fairfield Avenue</w:t>
          </w:r>
        </w:smartTag>
      </w:smartTag>
      <w:r w:rsidR="006066B7" w:rsidRPr="007B3FE6">
        <w:rPr>
          <w:rStyle w:val="Strong"/>
          <w:b w:val="0"/>
          <w:bCs w:val="0"/>
          <w:szCs w:val="24"/>
        </w:rPr>
        <w:t>, 2nd Floor</w:t>
      </w:r>
      <w:r w:rsidR="006066B7" w:rsidRPr="007B3FE6">
        <w:rPr>
          <w:szCs w:val="24"/>
        </w:rPr>
        <w:br/>
      </w:r>
      <w:smartTag w:uri="urn:schemas-microsoft-com:office:smarttags" w:element="place">
        <w:smartTag w:uri="urn:schemas-microsoft-com:office:smarttags" w:element="City">
          <w:r w:rsidR="006066B7" w:rsidRPr="007B3FE6">
            <w:rPr>
              <w:rStyle w:val="Strong"/>
              <w:b w:val="0"/>
              <w:bCs w:val="0"/>
              <w:szCs w:val="24"/>
            </w:rPr>
            <w:t>Bridgeport</w:t>
          </w:r>
        </w:smartTag>
        <w:r w:rsidR="006066B7" w:rsidRPr="007B3FE6">
          <w:rPr>
            <w:rStyle w:val="Strong"/>
            <w:b w:val="0"/>
            <w:bCs w:val="0"/>
            <w:szCs w:val="24"/>
          </w:rPr>
          <w:t xml:space="preserve">, </w:t>
        </w:r>
        <w:smartTag w:uri="urn:schemas-microsoft-com:office:smarttags" w:element="State">
          <w:r w:rsidR="006066B7" w:rsidRPr="007B3FE6">
            <w:rPr>
              <w:rStyle w:val="Strong"/>
              <w:b w:val="0"/>
              <w:bCs w:val="0"/>
              <w:szCs w:val="24"/>
            </w:rPr>
            <w:t>CT</w:t>
          </w:r>
        </w:smartTag>
        <w:r w:rsidR="006066B7" w:rsidRPr="007B3FE6">
          <w:rPr>
            <w:rStyle w:val="Strong"/>
            <w:b w:val="0"/>
            <w:bCs w:val="0"/>
            <w:szCs w:val="24"/>
          </w:rPr>
          <w:t xml:space="preserve"> </w:t>
        </w:r>
        <w:smartTag w:uri="urn:schemas-microsoft-com:office:smarttags" w:element="PostalCode">
          <w:r w:rsidR="006066B7" w:rsidRPr="007B3FE6">
            <w:rPr>
              <w:rStyle w:val="Strong"/>
              <w:b w:val="0"/>
              <w:bCs w:val="0"/>
              <w:szCs w:val="24"/>
            </w:rPr>
            <w:t>06604</w:t>
          </w:r>
        </w:smartTag>
      </w:smartTag>
      <w:r w:rsidR="006066B7" w:rsidRPr="007B3FE6">
        <w:rPr>
          <w:szCs w:val="24"/>
        </w:rPr>
        <w:br/>
        <w:t>Phone:</w:t>
      </w:r>
      <w:r w:rsidR="006066B7" w:rsidRPr="007B3FE6">
        <w:rPr>
          <w:rStyle w:val="Strong"/>
          <w:b w:val="0"/>
          <w:bCs w:val="0"/>
          <w:szCs w:val="24"/>
        </w:rPr>
        <w:t xml:space="preserve"> </w:t>
      </w:r>
      <w:r w:rsidR="006066B7" w:rsidRPr="007B3FE6">
        <w:rPr>
          <w:szCs w:val="24"/>
        </w:rPr>
        <w:t>203-333-6505</w:t>
      </w:r>
      <w:r w:rsidR="006066B7" w:rsidRPr="007B3FE6">
        <w:rPr>
          <w:szCs w:val="24"/>
        </w:rPr>
        <w:br/>
        <w:t>Fax:</w:t>
      </w:r>
      <w:r w:rsidR="006066B7" w:rsidRPr="007B3FE6">
        <w:rPr>
          <w:rStyle w:val="Strong"/>
          <w:b w:val="0"/>
          <w:bCs w:val="0"/>
          <w:szCs w:val="24"/>
        </w:rPr>
        <w:t xml:space="preserve"> </w:t>
      </w:r>
      <w:r w:rsidR="006066B7" w:rsidRPr="007B3FE6">
        <w:rPr>
          <w:szCs w:val="24"/>
        </w:rPr>
        <w:t>203-610-8594</w:t>
      </w:r>
      <w:r w:rsidR="00A9000E" w:rsidRPr="007B3FE6">
        <w:rPr>
          <w:szCs w:val="24"/>
        </w:rPr>
        <w:t xml:space="preserve">or </w:t>
      </w:r>
      <w:hyperlink r:id="rId117" w:history="1">
        <w:r w:rsidR="00A9000E" w:rsidRPr="007B3FE6">
          <w:rPr>
            <w:rStyle w:val="Hyperlink"/>
            <w:color w:val="auto"/>
            <w:szCs w:val="24"/>
            <w:u w:val="none"/>
          </w:rPr>
          <w:t>midfairfieldco@dressforsuccess.org</w:t>
        </w:r>
      </w:hyperlink>
    </w:p>
    <w:p w:rsidR="00F32CB5" w:rsidRDefault="00172765" w:rsidP="007B3FE6">
      <w:pPr>
        <w:rPr>
          <w:rFonts w:ascii="Arial" w:hAnsi="Arial"/>
          <w:szCs w:val="24"/>
        </w:rPr>
      </w:pPr>
      <w:hyperlink r:id="rId118" w:history="1">
        <w:r w:rsidR="00F32CB5" w:rsidRPr="000F3182">
          <w:rPr>
            <w:rStyle w:val="Hyperlink"/>
            <w:rFonts w:ascii="Arial" w:hAnsi="Arial"/>
            <w:szCs w:val="24"/>
          </w:rPr>
          <w:t>http://www.dressforsuccess.org/</w:t>
        </w:r>
      </w:hyperlink>
    </w:p>
    <w:p w:rsidR="007B3FE6" w:rsidRPr="007B3FE6" w:rsidRDefault="007B3FE6" w:rsidP="007B3FE6">
      <w:pPr>
        <w:rPr>
          <w:rFonts w:ascii="Arial" w:hAnsi="Arial"/>
        </w:rPr>
      </w:pPr>
      <w:r w:rsidRPr="007B3FE6">
        <w:rPr>
          <w:rFonts w:ascii="Arial" w:hAnsi="Arial"/>
        </w:rPr>
        <w:t xml:space="preserve">An affiliate of Dress for Success® Worldwide in </w:t>
      </w:r>
      <w:smartTag w:uri="urn:schemas-microsoft-com:office:smarttags" w:element="City">
        <w:smartTag w:uri="urn:schemas-microsoft-com:office:smarttags" w:element="place">
          <w:r w:rsidRPr="007B3FE6">
            <w:rPr>
              <w:rFonts w:ascii="Arial" w:hAnsi="Arial"/>
            </w:rPr>
            <w:t>New York City</w:t>
          </w:r>
        </w:smartTag>
      </w:smartTag>
      <w:r w:rsidRPr="007B3FE6">
        <w:rPr>
          <w:rFonts w:ascii="Arial" w:hAnsi="Arial"/>
        </w:rPr>
        <w:t xml:space="preserve"> since 1998, the organization has served over 5,000 women in </w:t>
      </w:r>
      <w:smartTag w:uri="urn:schemas-microsoft-com:office:smarttags" w:element="place">
        <w:smartTag w:uri="urn:schemas-microsoft-com:office:smarttags" w:element="PlaceName">
          <w:r w:rsidRPr="007B3FE6">
            <w:rPr>
              <w:rFonts w:ascii="Arial" w:hAnsi="Arial"/>
            </w:rPr>
            <w:t>Fairfield</w:t>
          </w:r>
        </w:smartTag>
        <w:r w:rsidRPr="007B3FE6">
          <w:rPr>
            <w:rFonts w:ascii="Arial" w:hAnsi="Arial"/>
          </w:rPr>
          <w:t xml:space="preserve"> </w:t>
        </w:r>
        <w:smartTag w:uri="urn:schemas-microsoft-com:office:smarttags" w:element="PlaceType">
          <w:r w:rsidRPr="007B3FE6">
            <w:rPr>
              <w:rFonts w:ascii="Arial" w:hAnsi="Arial"/>
            </w:rPr>
            <w:t>County</w:t>
          </w:r>
        </w:smartTag>
      </w:smartTag>
      <w:r w:rsidRPr="007B3FE6">
        <w:rPr>
          <w:rFonts w:ascii="Arial" w:hAnsi="Arial"/>
        </w:rPr>
        <w:t xml:space="preserve"> through its Simply Suited program and career development programs.</w:t>
      </w:r>
    </w:p>
    <w:p w:rsidR="0091442F" w:rsidRDefault="0091442F" w:rsidP="0091442F">
      <w:pPr>
        <w:widowControl w:val="0"/>
        <w:rPr>
          <w:rFonts w:ascii="Arial" w:hAnsi="Arial" w:cs="Arial"/>
          <w:b/>
          <w:sz w:val="24"/>
          <w:szCs w:val="24"/>
        </w:rPr>
      </w:pPr>
    </w:p>
    <w:p w:rsidR="00AE00C2" w:rsidRDefault="009747E7" w:rsidP="0091442F">
      <w:pPr>
        <w:widowControl w:val="0"/>
        <w:rPr>
          <w:rFonts w:ascii="Arial" w:hAnsi="Arial" w:cs="Arial"/>
          <w:b/>
          <w:sz w:val="24"/>
          <w:szCs w:val="24"/>
        </w:rPr>
      </w:pPr>
      <w:r>
        <w:rPr>
          <w:rFonts w:ascii="Arial" w:hAnsi="Arial" w:cs="Arial"/>
          <w:b/>
          <w:sz w:val="24"/>
          <w:szCs w:val="24"/>
        </w:rPr>
        <w:t>Goodwill</w:t>
      </w:r>
    </w:p>
    <w:p w:rsidR="0091442F" w:rsidRPr="007B5110" w:rsidRDefault="00A9000E" w:rsidP="0091442F">
      <w:pPr>
        <w:widowControl w:val="0"/>
        <w:rPr>
          <w:rFonts w:ascii="Arial" w:hAnsi="Arial" w:cs="Arial"/>
          <w:color w:val="000000"/>
          <w:sz w:val="22"/>
          <w:szCs w:val="22"/>
        </w:rPr>
      </w:pPr>
      <w:smartTag w:uri="urn:schemas-microsoft-com:office:smarttags" w:element="address">
        <w:smartTag w:uri="urn:schemas-microsoft-com:office:smarttags" w:element="Street">
          <w:r w:rsidRPr="007B5110">
            <w:rPr>
              <w:rFonts w:ascii="Arial" w:hAnsi="Arial" w:cs="Arial"/>
              <w:color w:val="000000"/>
              <w:sz w:val="22"/>
              <w:szCs w:val="22"/>
            </w:rPr>
            <w:t>1572 Post Rd E.</w:t>
          </w:r>
        </w:smartTag>
        <w:r w:rsidR="008F4884" w:rsidRPr="007B5110">
          <w:rPr>
            <w:rFonts w:ascii="Arial" w:hAnsi="Arial" w:cs="Arial"/>
            <w:color w:val="000000"/>
            <w:sz w:val="22"/>
            <w:szCs w:val="22"/>
          </w:rPr>
          <w:t xml:space="preserve"> </w:t>
        </w:r>
        <w:smartTag w:uri="urn:schemas-microsoft-com:office:smarttags" w:element="City">
          <w:r w:rsidR="008F4884" w:rsidRPr="007B5110">
            <w:rPr>
              <w:rFonts w:ascii="Arial" w:hAnsi="Arial" w:cs="Arial"/>
              <w:color w:val="000000"/>
              <w:sz w:val="22"/>
              <w:szCs w:val="22"/>
            </w:rPr>
            <w:t>Westport</w:t>
          </w:r>
        </w:smartTag>
      </w:smartTag>
      <w:r w:rsidR="008F4884" w:rsidRPr="007B5110">
        <w:rPr>
          <w:rFonts w:ascii="Arial" w:hAnsi="Arial" w:cs="Arial"/>
          <w:color w:val="000000"/>
          <w:sz w:val="22"/>
          <w:szCs w:val="22"/>
        </w:rPr>
        <w:t>,</w:t>
      </w:r>
      <w:r w:rsidR="003949F0">
        <w:rPr>
          <w:rFonts w:ascii="Arial" w:hAnsi="Arial" w:cs="Arial"/>
          <w:color w:val="000000"/>
          <w:sz w:val="22"/>
          <w:szCs w:val="22"/>
        </w:rPr>
        <w:t xml:space="preserve"> </w:t>
      </w:r>
      <w:r w:rsidR="00DF04E7" w:rsidRPr="007B5110">
        <w:rPr>
          <w:rFonts w:ascii="Arial" w:hAnsi="Arial" w:cs="Arial"/>
          <w:color w:val="000000"/>
          <w:sz w:val="22"/>
          <w:szCs w:val="22"/>
        </w:rPr>
        <w:t>06880</w:t>
      </w:r>
      <w:r w:rsidR="00DF04E7" w:rsidRPr="007B5110">
        <w:rPr>
          <w:rFonts w:ascii="Arial" w:hAnsi="Arial" w:cs="Arial"/>
          <w:color w:val="000000"/>
          <w:sz w:val="22"/>
          <w:szCs w:val="22"/>
        </w:rPr>
        <w:br/>
        <w:t>203-</w:t>
      </w:r>
      <w:r w:rsidR="000A6476" w:rsidRPr="007B5110">
        <w:rPr>
          <w:rFonts w:ascii="Arial" w:hAnsi="Arial" w:cs="Arial"/>
          <w:color w:val="000000"/>
          <w:sz w:val="22"/>
          <w:szCs w:val="22"/>
        </w:rPr>
        <w:t>259-3943</w:t>
      </w:r>
    </w:p>
    <w:p w:rsidR="0091442F" w:rsidRDefault="00172765" w:rsidP="0091442F">
      <w:pPr>
        <w:widowControl w:val="0"/>
        <w:rPr>
          <w:rFonts w:ascii="Arial" w:hAnsi="Arial" w:cs="Arial"/>
          <w:sz w:val="24"/>
          <w:szCs w:val="24"/>
        </w:rPr>
      </w:pPr>
      <w:hyperlink r:id="rId119" w:history="1">
        <w:r w:rsidR="0091442F">
          <w:rPr>
            <w:rStyle w:val="Hyperlink"/>
            <w:rFonts w:ascii="Arial" w:hAnsi="Arial" w:cs="Arial"/>
            <w:sz w:val="24"/>
            <w:szCs w:val="24"/>
          </w:rPr>
          <w:t>www.goodwillwct.org</w:t>
        </w:r>
      </w:hyperlink>
    </w:p>
    <w:p w:rsidR="0091442F" w:rsidRDefault="000A6476" w:rsidP="0091442F">
      <w:pPr>
        <w:widowControl w:val="0"/>
        <w:rPr>
          <w:rFonts w:ascii="Arial" w:hAnsi="Arial" w:cs="Arial"/>
          <w:b/>
          <w:sz w:val="24"/>
          <w:szCs w:val="24"/>
        </w:rPr>
      </w:pPr>
      <w:r>
        <w:rPr>
          <w:rFonts w:ascii="Arial" w:hAnsi="Arial" w:cs="Arial"/>
        </w:rPr>
        <w:t>S</w:t>
      </w:r>
      <w:r w:rsidR="0091442F">
        <w:rPr>
          <w:rFonts w:ascii="Arial" w:hAnsi="Arial" w:cs="Arial"/>
        </w:rPr>
        <w:t xml:space="preserve">erves people with disabilities, economic disadvantages, and other barriers to employment throughout western </w:t>
      </w:r>
      <w:smartTag w:uri="urn:schemas-microsoft-com:office:smarttags" w:element="State">
        <w:smartTag w:uri="urn:schemas-microsoft-com:office:smarttags" w:element="place">
          <w:r w:rsidR="0091442F">
            <w:rPr>
              <w:rFonts w:ascii="Arial" w:hAnsi="Arial" w:cs="Arial"/>
            </w:rPr>
            <w:t>Connecticut</w:t>
          </w:r>
        </w:smartTag>
      </w:smartTag>
      <w:r w:rsidR="0091442F">
        <w:rPr>
          <w:rFonts w:ascii="Arial" w:hAnsi="Arial" w:cs="Arial"/>
        </w:rPr>
        <w:t>. Their mission is to help people achieve independence and self-sufficiency through employment and related support services.</w:t>
      </w:r>
      <w:r w:rsidR="0091442F">
        <w:rPr>
          <w:rFonts w:ascii="Arial" w:hAnsi="Arial" w:cs="Arial"/>
          <w:color w:val="000000"/>
        </w:rPr>
        <w:t xml:space="preserve"> </w:t>
      </w:r>
      <w:r w:rsidR="008F4884">
        <w:rPr>
          <w:rFonts w:ascii="Arial" w:hAnsi="Arial" w:cs="Arial"/>
          <w:color w:val="000000"/>
        </w:rPr>
        <w:t xml:space="preserve">  </w:t>
      </w:r>
      <w:r w:rsidR="0091442F">
        <w:rPr>
          <w:rFonts w:ascii="Arial" w:hAnsi="Arial" w:cs="Arial"/>
          <w:color w:val="000000"/>
        </w:rPr>
        <w:t xml:space="preserve">Including a full range of vocational and support services to people with disabilities and others facing challenges to employment and community living. </w:t>
      </w:r>
    </w:p>
    <w:p w:rsidR="003949F0" w:rsidRDefault="003949F0" w:rsidP="0091442F">
      <w:pPr>
        <w:widowControl w:val="0"/>
        <w:rPr>
          <w:rFonts w:ascii="Arial" w:hAnsi="Arial" w:cs="Arial"/>
          <w:b/>
          <w:sz w:val="24"/>
          <w:szCs w:val="24"/>
        </w:rPr>
      </w:pPr>
    </w:p>
    <w:p w:rsidR="0091442F" w:rsidRDefault="00EE2230" w:rsidP="0091442F">
      <w:pPr>
        <w:widowControl w:val="0"/>
        <w:rPr>
          <w:rFonts w:ascii="Arial" w:hAnsi="Arial" w:cs="Arial"/>
          <w:b/>
          <w:sz w:val="24"/>
          <w:szCs w:val="24"/>
        </w:rPr>
      </w:pPr>
      <w:r>
        <w:rPr>
          <w:rFonts w:ascii="Arial" w:hAnsi="Arial" w:cs="Arial"/>
          <w:b/>
          <w:sz w:val="24"/>
          <w:szCs w:val="24"/>
        </w:rPr>
        <w:t>Homes with Hope</w:t>
      </w:r>
    </w:p>
    <w:p w:rsidR="0091442F" w:rsidRPr="0091442F" w:rsidRDefault="0091442F" w:rsidP="0091442F">
      <w:pPr>
        <w:widowControl w:val="0"/>
        <w:rPr>
          <w:rFonts w:ascii="Arial" w:hAnsi="Arial" w:cs="Arial"/>
          <w:color w:val="000000"/>
          <w:sz w:val="24"/>
          <w:szCs w:val="24"/>
        </w:rPr>
      </w:pPr>
      <w:smartTag w:uri="urn:schemas-microsoft-com:office:smarttags" w:element="address">
        <w:smartTag w:uri="urn:schemas-microsoft-com:office:smarttags" w:element="Street">
          <w:r w:rsidRPr="0091442F">
            <w:rPr>
              <w:rFonts w:ascii="Arial" w:hAnsi="Arial" w:cs="Arial"/>
              <w:color w:val="000000"/>
              <w:sz w:val="24"/>
              <w:szCs w:val="24"/>
            </w:rPr>
            <w:t>49 Richmondville Avenue</w:t>
          </w:r>
          <w:r w:rsidR="008F4884">
            <w:rPr>
              <w:rFonts w:ascii="Arial" w:hAnsi="Arial" w:cs="Arial"/>
              <w:color w:val="000000"/>
              <w:sz w:val="24"/>
              <w:szCs w:val="24"/>
            </w:rPr>
            <w:t>, Suite 112</w:t>
          </w:r>
        </w:smartTag>
        <w:r w:rsidR="008F4884">
          <w:rPr>
            <w:rFonts w:ascii="Arial" w:hAnsi="Arial" w:cs="Arial"/>
            <w:color w:val="000000"/>
            <w:sz w:val="24"/>
            <w:szCs w:val="24"/>
          </w:rPr>
          <w:t xml:space="preserve">, </w:t>
        </w:r>
        <w:smartTag w:uri="urn:schemas-microsoft-com:office:smarttags" w:element="City">
          <w:r w:rsidR="008F4884">
            <w:rPr>
              <w:rFonts w:ascii="Arial" w:hAnsi="Arial" w:cs="Arial"/>
              <w:color w:val="000000"/>
              <w:sz w:val="24"/>
              <w:szCs w:val="24"/>
            </w:rPr>
            <w:t>Westport</w:t>
          </w:r>
        </w:smartTag>
        <w:r w:rsidR="008F4884">
          <w:rPr>
            <w:rFonts w:ascii="Arial" w:hAnsi="Arial" w:cs="Arial"/>
            <w:color w:val="000000"/>
            <w:sz w:val="24"/>
            <w:szCs w:val="24"/>
          </w:rPr>
          <w:t xml:space="preserve">, </w:t>
        </w:r>
        <w:smartTag w:uri="urn:schemas-microsoft-com:office:smarttags" w:element="State">
          <w:r w:rsidR="008F4884">
            <w:rPr>
              <w:rFonts w:ascii="Arial" w:hAnsi="Arial" w:cs="Arial"/>
              <w:color w:val="000000"/>
              <w:sz w:val="24"/>
              <w:szCs w:val="24"/>
            </w:rPr>
            <w:t>CT</w:t>
          </w:r>
        </w:smartTag>
        <w:r w:rsidR="008F4884">
          <w:rPr>
            <w:rFonts w:ascii="Arial" w:hAnsi="Arial" w:cs="Arial"/>
            <w:color w:val="000000"/>
            <w:sz w:val="24"/>
            <w:szCs w:val="24"/>
          </w:rPr>
          <w:t xml:space="preserve"> </w:t>
        </w:r>
        <w:smartTag w:uri="urn:schemas-microsoft-com:office:smarttags" w:element="PostalCode">
          <w:r w:rsidR="008F4884">
            <w:rPr>
              <w:rFonts w:ascii="Arial" w:hAnsi="Arial" w:cs="Arial"/>
              <w:color w:val="000000"/>
              <w:sz w:val="24"/>
              <w:szCs w:val="24"/>
            </w:rPr>
            <w:t>06880</w:t>
          </w:r>
        </w:smartTag>
      </w:smartTag>
    </w:p>
    <w:p w:rsidR="0091442F" w:rsidRDefault="0091442F" w:rsidP="0091442F">
      <w:pPr>
        <w:widowControl w:val="0"/>
        <w:rPr>
          <w:rFonts w:ascii="Arial" w:hAnsi="Arial" w:cs="Arial"/>
          <w:color w:val="000000"/>
          <w:sz w:val="24"/>
          <w:szCs w:val="24"/>
        </w:rPr>
      </w:pPr>
      <w:r>
        <w:rPr>
          <w:rFonts w:ascii="Arial" w:hAnsi="Arial" w:cs="Arial"/>
          <w:color w:val="000000"/>
          <w:sz w:val="24"/>
          <w:szCs w:val="24"/>
        </w:rPr>
        <w:t>203-226-3426</w:t>
      </w:r>
    </w:p>
    <w:p w:rsidR="007B3FE6" w:rsidRDefault="00172765" w:rsidP="0091442F">
      <w:pPr>
        <w:widowControl w:val="0"/>
        <w:rPr>
          <w:rFonts w:ascii="Arial" w:hAnsi="Arial" w:cs="Arial"/>
          <w:color w:val="000000"/>
          <w:sz w:val="24"/>
          <w:szCs w:val="24"/>
        </w:rPr>
      </w:pPr>
      <w:hyperlink r:id="rId120" w:history="1">
        <w:r w:rsidR="007B3FE6" w:rsidRPr="00A53776">
          <w:rPr>
            <w:rStyle w:val="Hyperlink"/>
            <w:rFonts w:ascii="Arial" w:hAnsi="Arial" w:cs="Arial"/>
            <w:sz w:val="24"/>
            <w:szCs w:val="24"/>
          </w:rPr>
          <w:t>www.hwhct.org</w:t>
        </w:r>
      </w:hyperlink>
    </w:p>
    <w:p w:rsidR="0091442F" w:rsidRDefault="0091442F" w:rsidP="0091442F">
      <w:pPr>
        <w:widowControl w:val="0"/>
        <w:rPr>
          <w:sz w:val="24"/>
          <w:szCs w:val="24"/>
        </w:rPr>
      </w:pPr>
      <w:bookmarkStart w:id="9" w:name="Shelters"/>
      <w:bookmarkStart w:id="10" w:name="Community_Kitchen"/>
      <w:bookmarkEnd w:id="9"/>
      <w:bookmarkEnd w:id="10"/>
      <w:smartTag w:uri="urn:schemas-microsoft-com:office:smarttags" w:element="City">
        <w:smartTag w:uri="urn:schemas-microsoft-com:office:smarttags" w:element="place">
          <w:r>
            <w:rPr>
              <w:rFonts w:ascii="Arial" w:hAnsi="Arial" w:cs="Arial"/>
              <w:i/>
              <w:iCs/>
            </w:rPr>
            <w:t>Westport</w:t>
          </w:r>
        </w:smartTag>
      </w:smartTag>
      <w:r>
        <w:rPr>
          <w:rFonts w:ascii="Arial" w:hAnsi="Arial" w:cs="Arial"/>
          <w:i/>
          <w:iCs/>
        </w:rPr>
        <w:t xml:space="preserve"> Community Kitchen</w:t>
      </w:r>
      <w:r w:rsidR="00A9000E">
        <w:rPr>
          <w:rFonts w:ascii="Arial" w:hAnsi="Arial" w:cs="Arial"/>
          <w:i/>
          <w:iCs/>
        </w:rPr>
        <w:t xml:space="preserve"> </w:t>
      </w:r>
      <w:r>
        <w:rPr>
          <w:rFonts w:ascii="Arial" w:hAnsi="Arial" w:cs="Arial"/>
          <w:i/>
          <w:iCs/>
        </w:rPr>
        <w:t xml:space="preserve"> -</w:t>
      </w:r>
      <w:r w:rsidR="00A9000E">
        <w:rPr>
          <w:rFonts w:ascii="Arial" w:hAnsi="Arial" w:cs="Arial"/>
          <w:i/>
          <w:iCs/>
        </w:rPr>
        <w:t xml:space="preserve"> </w:t>
      </w:r>
      <w:r>
        <w:rPr>
          <w:rFonts w:ascii="Arial" w:hAnsi="Arial" w:cs="Arial"/>
        </w:rPr>
        <w:t xml:space="preserve">Breakfast, lunch and dinner in the Community Kitchen, provides for community families and individuals in need of food. </w:t>
      </w:r>
      <w:r w:rsidR="008F4884">
        <w:rPr>
          <w:rFonts w:ascii="Arial" w:hAnsi="Arial" w:cs="Arial"/>
        </w:rPr>
        <w:t>T</w:t>
      </w:r>
      <w:r>
        <w:rPr>
          <w:rFonts w:ascii="Arial" w:hAnsi="Arial" w:cs="Arial"/>
        </w:rPr>
        <w:t xml:space="preserve">he food pantry distributes groceries for </w:t>
      </w:r>
      <w:r w:rsidR="00A9000E">
        <w:rPr>
          <w:rFonts w:ascii="Arial" w:hAnsi="Arial" w:cs="Arial"/>
        </w:rPr>
        <w:t xml:space="preserve">home </w:t>
      </w:r>
      <w:r w:rsidR="008F4884">
        <w:rPr>
          <w:rFonts w:ascii="Arial" w:hAnsi="Arial" w:cs="Arial"/>
        </w:rPr>
        <w:t>preparation</w:t>
      </w:r>
      <w:r w:rsidR="00A9000E">
        <w:rPr>
          <w:rFonts w:ascii="Arial" w:hAnsi="Arial" w:cs="Arial"/>
        </w:rPr>
        <w:t>.</w:t>
      </w:r>
      <w:r>
        <w:rPr>
          <w:rFonts w:ascii="Arial" w:hAnsi="Arial" w:cs="Arial"/>
        </w:rPr>
        <w:t xml:space="preserve"> </w:t>
      </w:r>
      <w:bookmarkStart w:id="11" w:name="Employment"/>
      <w:bookmarkEnd w:id="11"/>
    </w:p>
    <w:p w:rsidR="00A9000E" w:rsidRDefault="00A9000E" w:rsidP="0091442F">
      <w:pPr>
        <w:widowControl w:val="0"/>
        <w:rPr>
          <w:rFonts w:ascii="Arial" w:hAnsi="Arial" w:cs="Arial"/>
          <w:b/>
          <w:sz w:val="24"/>
          <w:szCs w:val="24"/>
        </w:rPr>
      </w:pPr>
    </w:p>
    <w:p w:rsidR="0091442F" w:rsidRDefault="009747E7" w:rsidP="0091442F">
      <w:pPr>
        <w:widowControl w:val="0"/>
        <w:rPr>
          <w:rFonts w:ascii="Arial" w:hAnsi="Arial" w:cs="Arial"/>
          <w:b/>
          <w:sz w:val="24"/>
          <w:szCs w:val="24"/>
        </w:rPr>
      </w:pPr>
      <w:r>
        <w:rPr>
          <w:rFonts w:ascii="Arial" w:hAnsi="Arial" w:cs="Arial"/>
          <w:b/>
          <w:sz w:val="24"/>
          <w:szCs w:val="24"/>
        </w:rPr>
        <w:t>S</w:t>
      </w:r>
      <w:r w:rsidR="0091442F">
        <w:rPr>
          <w:rFonts w:ascii="Arial" w:hAnsi="Arial" w:cs="Arial"/>
          <w:b/>
          <w:sz w:val="24"/>
          <w:szCs w:val="24"/>
        </w:rPr>
        <w:t>alvation Army</w:t>
      </w:r>
    </w:p>
    <w:p w:rsidR="0091442F" w:rsidRPr="00AB4539" w:rsidRDefault="0091442F" w:rsidP="00AB4539">
      <w:pPr>
        <w:widowControl w:val="0"/>
        <w:jc w:val="center"/>
        <w:rPr>
          <w:rFonts w:ascii="Arial" w:hAnsi="Arial" w:cs="Arial"/>
          <w:i/>
          <w:color w:val="000000"/>
          <w:sz w:val="24"/>
          <w:szCs w:val="24"/>
        </w:rPr>
      </w:pPr>
      <w:smartTag w:uri="urn:schemas-microsoft-com:office:smarttags" w:element="Street">
        <w:smartTag w:uri="urn:schemas-microsoft-com:office:smarttags" w:element="address">
          <w:r w:rsidRPr="00AB4539">
            <w:rPr>
              <w:rFonts w:ascii="Arial" w:hAnsi="Arial" w:cs="Arial"/>
              <w:bCs/>
              <w:i/>
              <w:color w:val="000000"/>
              <w:sz w:val="24"/>
              <w:szCs w:val="24"/>
            </w:rPr>
            <w:t>Two Bridgeport</w:t>
          </w:r>
          <w:r w:rsidR="006922B0" w:rsidRPr="006922B0">
            <w:rPr>
              <w:rFonts w:ascii="Arial" w:hAnsi="Arial" w:cs="Arial"/>
              <w:color w:val="000000"/>
              <w:sz w:val="24"/>
              <w:szCs w:val="24"/>
            </w:rPr>
            <w:t xml:space="preserve"> </w:t>
          </w:r>
          <w:r w:rsidR="006922B0">
            <w:rPr>
              <w:rFonts w:ascii="Arial" w:hAnsi="Arial" w:cs="Arial"/>
              <w:color w:val="000000"/>
              <w:sz w:val="24"/>
              <w:szCs w:val="24"/>
            </w:rPr>
            <w:t>CT</w:t>
          </w:r>
        </w:smartTag>
      </w:smartTag>
      <w:r w:rsidR="006922B0">
        <w:rPr>
          <w:rFonts w:ascii="Arial" w:hAnsi="Arial" w:cs="Arial"/>
          <w:color w:val="000000"/>
          <w:sz w:val="24"/>
          <w:szCs w:val="24"/>
        </w:rPr>
        <w:t> (06607)</w:t>
      </w:r>
      <w:r w:rsidRPr="00AB4539">
        <w:rPr>
          <w:rFonts w:ascii="Arial" w:hAnsi="Arial" w:cs="Arial"/>
          <w:bCs/>
          <w:i/>
          <w:color w:val="000000"/>
          <w:sz w:val="24"/>
          <w:szCs w:val="24"/>
        </w:rPr>
        <w:t xml:space="preserve"> Store Locations:</w:t>
      </w:r>
    </w:p>
    <w:p w:rsidR="00DF04E7" w:rsidRDefault="006922B0" w:rsidP="00DF04E7">
      <w:pPr>
        <w:widowControl w:val="0"/>
        <w:rPr>
          <w:rFonts w:ascii="Arial" w:hAnsi="Arial" w:cs="Arial"/>
          <w:color w:val="000000"/>
          <w:sz w:val="24"/>
          <w:szCs w:val="24"/>
        </w:rPr>
      </w:pPr>
      <w:smartTag w:uri="urn:schemas-microsoft-com:office:smarttags" w:element="Street">
        <w:smartTag w:uri="urn:schemas-microsoft-com:office:smarttags" w:element="address">
          <w:r>
            <w:rPr>
              <w:rFonts w:ascii="Arial" w:hAnsi="Arial" w:cs="Arial"/>
              <w:color w:val="000000"/>
              <w:sz w:val="24"/>
              <w:szCs w:val="24"/>
            </w:rPr>
            <w:t>1313 Connecticut Avenue</w:t>
          </w:r>
        </w:smartTag>
      </w:smartTag>
      <w:r>
        <w:rPr>
          <w:rFonts w:ascii="Arial" w:hAnsi="Arial" w:cs="Arial"/>
          <w:color w:val="000000"/>
          <w:sz w:val="24"/>
          <w:szCs w:val="24"/>
        </w:rPr>
        <w:tab/>
      </w:r>
      <w:r>
        <w:rPr>
          <w:rFonts w:ascii="Arial" w:hAnsi="Arial" w:cs="Arial"/>
          <w:color w:val="000000"/>
          <w:sz w:val="24"/>
          <w:szCs w:val="24"/>
        </w:rPr>
        <w:tab/>
      </w:r>
      <w:smartTag w:uri="urn:schemas-microsoft-com:office:smarttags" w:element="Street">
        <w:smartTag w:uri="urn:schemas-microsoft-com:office:smarttags" w:element="address">
          <w:r w:rsidR="00DF04E7">
            <w:rPr>
              <w:rFonts w:ascii="Arial" w:hAnsi="Arial" w:cs="Arial"/>
              <w:color w:val="000000"/>
              <w:sz w:val="24"/>
              <w:szCs w:val="24"/>
            </w:rPr>
            <w:t>1174 East Main Street</w:t>
          </w:r>
        </w:smartTag>
      </w:smartTag>
      <w:r w:rsidR="00DF04E7">
        <w:rPr>
          <w:rFonts w:ascii="Arial" w:hAnsi="Arial" w:cs="Arial"/>
          <w:color w:val="000000"/>
          <w:sz w:val="24"/>
          <w:szCs w:val="24"/>
        </w:rPr>
        <w:t> </w:t>
      </w:r>
    </w:p>
    <w:p w:rsidR="0091442F" w:rsidRDefault="0091442F" w:rsidP="0091442F">
      <w:pPr>
        <w:widowControl w:val="0"/>
        <w:tabs>
          <w:tab w:val="left" w:pos="423"/>
        </w:tabs>
        <w:rPr>
          <w:rFonts w:ascii="Arial" w:hAnsi="Arial" w:cs="Arial"/>
          <w:color w:val="000000"/>
          <w:sz w:val="24"/>
          <w:szCs w:val="24"/>
        </w:rPr>
      </w:pPr>
      <w:r>
        <w:rPr>
          <w:rFonts w:ascii="Arial" w:hAnsi="Arial" w:cs="Arial"/>
          <w:color w:val="000000"/>
          <w:sz w:val="24"/>
          <w:szCs w:val="24"/>
        </w:rPr>
        <w:t>203-367-1087 </w:t>
      </w:r>
      <w:r w:rsidR="00DF04E7">
        <w:rPr>
          <w:rFonts w:ascii="Arial" w:hAnsi="Arial" w:cs="Arial"/>
          <w:color w:val="000000"/>
          <w:sz w:val="24"/>
          <w:szCs w:val="24"/>
        </w:rPr>
        <w:tab/>
      </w:r>
      <w:r w:rsidR="00DF04E7">
        <w:rPr>
          <w:rFonts w:ascii="Arial" w:hAnsi="Arial" w:cs="Arial"/>
          <w:color w:val="000000"/>
          <w:sz w:val="24"/>
          <w:szCs w:val="24"/>
        </w:rPr>
        <w:tab/>
      </w:r>
      <w:r w:rsidR="00DF04E7">
        <w:rPr>
          <w:rFonts w:ascii="Arial" w:hAnsi="Arial" w:cs="Arial"/>
          <w:color w:val="000000"/>
          <w:sz w:val="24"/>
          <w:szCs w:val="24"/>
        </w:rPr>
        <w:tab/>
        <w:t>203-384-6934 </w:t>
      </w:r>
    </w:p>
    <w:p w:rsidR="009747E7" w:rsidRDefault="009747E7" w:rsidP="0091442F">
      <w:pPr>
        <w:widowControl w:val="0"/>
        <w:rPr>
          <w:rFonts w:ascii="Arial" w:hAnsi="Arial" w:cs="Arial"/>
          <w:color w:val="000000"/>
          <w:sz w:val="24"/>
          <w:szCs w:val="24"/>
        </w:rPr>
      </w:pPr>
    </w:p>
    <w:p w:rsidR="00882AA6" w:rsidRDefault="00E21F33" w:rsidP="0048066A">
      <w:pPr>
        <w:widowControl w:val="0"/>
        <w:jc w:val="center"/>
        <w:rPr>
          <w:rFonts w:ascii="Arial" w:hAnsi="Arial" w:cs="Arial"/>
          <w:color w:val="000000"/>
          <w:sz w:val="24"/>
          <w:szCs w:val="24"/>
        </w:rPr>
      </w:pPr>
      <w:r>
        <w:rPr>
          <w:rFonts w:ascii="Arial" w:hAnsi="Arial" w:cs="Arial"/>
          <w:noProof/>
          <w:color w:val="000000"/>
          <w:sz w:val="24"/>
          <w:szCs w:val="24"/>
        </w:rPr>
        <w:drawing>
          <wp:inline distT="0" distB="0" distL="0" distR="0">
            <wp:extent cx="9525" cy="9525"/>
            <wp:effectExtent l="0" t="0" r="0" b="0"/>
            <wp:docPr id="1" name="Picture 1" descr="http://www1.salvationarmy.org/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salvationarmy.org/icons/ecblank.gif"/>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442F" w:rsidRDefault="00C81313" w:rsidP="0048066A">
      <w:pPr>
        <w:widowControl w:val="0"/>
        <w:jc w:val="center"/>
        <w:rPr>
          <w:rFonts w:ascii="Arial" w:hAnsi="Arial" w:cs="Arial"/>
          <w:b/>
          <w:sz w:val="24"/>
          <w:szCs w:val="24"/>
        </w:rPr>
      </w:pPr>
      <w:r>
        <w:rPr>
          <w:rFonts w:ascii="Arial" w:hAnsi="Arial" w:cs="Arial"/>
          <w:color w:val="000000"/>
          <w:sz w:val="24"/>
          <w:szCs w:val="24"/>
        </w:rPr>
        <w:br w:type="page"/>
      </w:r>
      <w:r w:rsidR="0091442F">
        <w:rPr>
          <w:rFonts w:ascii="Arial" w:hAnsi="Arial" w:cs="Arial"/>
          <w:b/>
          <w:sz w:val="24"/>
          <w:szCs w:val="24"/>
        </w:rPr>
        <w:lastRenderedPageBreak/>
        <w:t xml:space="preserve">CHILD ABUSE, NEGLECT </w:t>
      </w:r>
      <w:smartTag w:uri="urn:schemas-microsoft-com:office:smarttags" w:element="stockticker">
        <w:r w:rsidR="0091442F">
          <w:rPr>
            <w:rFonts w:ascii="Arial" w:hAnsi="Arial" w:cs="Arial"/>
            <w:b/>
            <w:sz w:val="24"/>
            <w:szCs w:val="24"/>
          </w:rPr>
          <w:t>AND</w:t>
        </w:r>
      </w:smartTag>
      <w:r w:rsidR="0091442F">
        <w:rPr>
          <w:rFonts w:ascii="Arial" w:hAnsi="Arial" w:cs="Arial"/>
          <w:b/>
          <w:sz w:val="24"/>
          <w:szCs w:val="24"/>
        </w:rPr>
        <w:t xml:space="preserve"> DOMESTIC VIOLENCE SERVICES</w:t>
      </w:r>
    </w:p>
    <w:p w:rsidR="006922B0" w:rsidRDefault="006922B0" w:rsidP="006922B0">
      <w:pPr>
        <w:widowControl w:val="0"/>
        <w:rPr>
          <w:rFonts w:ascii="Arial" w:hAnsi="Arial" w:cs="Arial"/>
          <w:b/>
          <w:sz w:val="24"/>
          <w:szCs w:val="24"/>
        </w:rPr>
      </w:pPr>
    </w:p>
    <w:p w:rsidR="006922B0" w:rsidRPr="009747E7" w:rsidRDefault="006922B0" w:rsidP="006922B0">
      <w:pPr>
        <w:widowControl w:val="0"/>
        <w:rPr>
          <w:rFonts w:ascii="Arial" w:hAnsi="Arial" w:cs="Arial"/>
          <w:b/>
          <w:sz w:val="24"/>
          <w:szCs w:val="24"/>
        </w:rPr>
      </w:pPr>
      <w:r w:rsidRPr="009747E7">
        <w:rPr>
          <w:rFonts w:ascii="Arial" w:hAnsi="Arial" w:cs="Arial"/>
          <w:b/>
          <w:sz w:val="24"/>
          <w:szCs w:val="24"/>
        </w:rPr>
        <w:t>Department of Children and Families (DCF)</w:t>
      </w:r>
    </w:p>
    <w:p w:rsidR="006922B0" w:rsidRPr="009747E7" w:rsidRDefault="006922B0" w:rsidP="006922B0">
      <w:pPr>
        <w:widowControl w:val="0"/>
        <w:rPr>
          <w:rFonts w:ascii="Arial" w:hAnsi="Arial" w:cs="Arial"/>
          <w:sz w:val="24"/>
          <w:szCs w:val="24"/>
        </w:rPr>
      </w:pPr>
      <w:smartTag w:uri="urn:schemas-microsoft-com:office:smarttags" w:element="address">
        <w:smartTag w:uri="urn:schemas-microsoft-com:office:smarttags" w:element="Street">
          <w:r w:rsidRPr="009747E7">
            <w:rPr>
              <w:rFonts w:ascii="Arial" w:hAnsi="Arial" w:cs="Arial"/>
              <w:sz w:val="24"/>
              <w:szCs w:val="24"/>
            </w:rPr>
            <w:t>149 Water St</w:t>
          </w:r>
        </w:smartTag>
        <w:r w:rsidRPr="009747E7">
          <w:rPr>
            <w:rFonts w:ascii="Arial" w:hAnsi="Arial" w:cs="Arial"/>
            <w:sz w:val="24"/>
            <w:szCs w:val="24"/>
          </w:rPr>
          <w:t xml:space="preserve">, </w:t>
        </w:r>
        <w:smartTag w:uri="urn:schemas-microsoft-com:office:smarttags" w:element="City">
          <w:r w:rsidRPr="009747E7">
            <w:rPr>
              <w:rFonts w:ascii="Arial" w:hAnsi="Arial" w:cs="Arial"/>
              <w:sz w:val="24"/>
              <w:szCs w:val="24"/>
            </w:rPr>
            <w:t>Norwalk</w:t>
          </w:r>
        </w:smartTag>
        <w:r w:rsidRPr="009747E7">
          <w:rPr>
            <w:rFonts w:ascii="Arial" w:hAnsi="Arial" w:cs="Arial"/>
            <w:sz w:val="24"/>
            <w:szCs w:val="24"/>
          </w:rPr>
          <w:t xml:space="preserve">, </w:t>
        </w:r>
        <w:smartTag w:uri="urn:schemas-microsoft-com:office:smarttags" w:element="State">
          <w:r w:rsidRPr="009747E7">
            <w:rPr>
              <w:rFonts w:ascii="Arial" w:hAnsi="Arial" w:cs="Arial"/>
              <w:sz w:val="24"/>
              <w:szCs w:val="24"/>
            </w:rPr>
            <w:t>CT</w:t>
          </w:r>
        </w:smartTag>
        <w:r w:rsidRPr="009747E7">
          <w:rPr>
            <w:rFonts w:ascii="Arial" w:hAnsi="Arial" w:cs="Arial"/>
            <w:sz w:val="24"/>
            <w:szCs w:val="24"/>
          </w:rPr>
          <w:t xml:space="preserve"> </w:t>
        </w:r>
        <w:smartTag w:uri="urn:schemas-microsoft-com:office:smarttags" w:element="PostalCode">
          <w:r w:rsidRPr="009747E7">
            <w:rPr>
              <w:rFonts w:ascii="Arial" w:hAnsi="Arial" w:cs="Arial"/>
              <w:sz w:val="24"/>
              <w:szCs w:val="24"/>
            </w:rPr>
            <w:t>06854</w:t>
          </w:r>
        </w:smartTag>
      </w:smartTag>
    </w:p>
    <w:p w:rsidR="006922B0" w:rsidRPr="009747E7" w:rsidRDefault="006922B0" w:rsidP="006922B0">
      <w:pPr>
        <w:widowControl w:val="0"/>
        <w:rPr>
          <w:rFonts w:ascii="Arial" w:hAnsi="Arial" w:cs="Arial"/>
          <w:sz w:val="24"/>
          <w:szCs w:val="24"/>
        </w:rPr>
      </w:pPr>
      <w:r w:rsidRPr="009747E7">
        <w:rPr>
          <w:rFonts w:ascii="Arial" w:hAnsi="Arial" w:cs="Arial"/>
          <w:sz w:val="24"/>
          <w:szCs w:val="24"/>
        </w:rPr>
        <w:t>203-899-1400</w:t>
      </w:r>
    </w:p>
    <w:p w:rsidR="006922B0" w:rsidRDefault="00172765" w:rsidP="006922B0">
      <w:pPr>
        <w:widowControl w:val="0"/>
        <w:rPr>
          <w:rFonts w:ascii="Arial" w:hAnsi="Arial" w:cs="Arial"/>
          <w:sz w:val="24"/>
          <w:szCs w:val="24"/>
        </w:rPr>
      </w:pPr>
      <w:hyperlink r:id="rId123" w:history="1">
        <w:r w:rsidR="006922B0" w:rsidRPr="009747E7">
          <w:rPr>
            <w:rStyle w:val="Hyperlink"/>
            <w:rFonts w:ascii="Arial" w:hAnsi="Arial" w:cs="Arial"/>
            <w:sz w:val="24"/>
            <w:szCs w:val="24"/>
          </w:rPr>
          <w:t>www.state.ct.us/dcf</w:t>
        </w:r>
      </w:hyperlink>
      <w:r w:rsidR="006922B0">
        <w:rPr>
          <w:rFonts w:ascii="Arial" w:hAnsi="Arial" w:cs="Arial"/>
          <w:sz w:val="24"/>
          <w:szCs w:val="24"/>
        </w:rPr>
        <w:t xml:space="preserve"> </w:t>
      </w:r>
    </w:p>
    <w:p w:rsidR="006922B0" w:rsidRDefault="006922B0" w:rsidP="006922B0">
      <w:pPr>
        <w:widowControl w:val="0"/>
        <w:rPr>
          <w:rFonts w:ascii="Arial" w:hAnsi="Arial" w:cs="Arial"/>
          <w:sz w:val="24"/>
          <w:szCs w:val="24"/>
        </w:rPr>
      </w:pPr>
      <w:r>
        <w:rPr>
          <w:rFonts w:ascii="Arial" w:hAnsi="Arial" w:cs="Arial"/>
          <w:sz w:val="24"/>
          <w:szCs w:val="24"/>
        </w:rPr>
        <w:t>DCF Hotline……………........................ 800-842-2288 (24 hr)</w:t>
      </w:r>
    </w:p>
    <w:p w:rsidR="006922B0" w:rsidRDefault="006922B0" w:rsidP="006922B0">
      <w:pPr>
        <w:widowControl w:val="0"/>
        <w:jc w:val="both"/>
        <w:rPr>
          <w:rFonts w:ascii="Arial" w:hAnsi="Arial" w:cs="Arial"/>
          <w:noProof/>
        </w:rPr>
      </w:pPr>
      <w:r>
        <w:rPr>
          <w:rFonts w:ascii="Arial" w:hAnsi="Arial" w:cs="Arial"/>
          <w:noProof/>
        </w:rPr>
        <w:t xml:space="preserve">If you suspect that a child is being neglected or abused in any way, report it to DCF and/or the local police, who will determine if the case should be investigated and will send trained professionals to assess the situation.  </w:t>
      </w:r>
      <w:r>
        <w:rPr>
          <w:rFonts w:ascii="Arial" w:hAnsi="Arial" w:cs="Arial"/>
        </w:rPr>
        <w:t>Calls can be anonymous.</w:t>
      </w:r>
    </w:p>
    <w:p w:rsidR="006922B0" w:rsidRDefault="006922B0" w:rsidP="006922B0">
      <w:pPr>
        <w:widowControl w:val="0"/>
        <w:rPr>
          <w:rFonts w:ascii="Arial" w:hAnsi="Arial" w:cs="Arial"/>
          <w:b/>
          <w:noProof/>
          <w:sz w:val="24"/>
          <w:szCs w:val="24"/>
        </w:rPr>
      </w:pPr>
    </w:p>
    <w:p w:rsidR="006922B0" w:rsidRDefault="006922B0" w:rsidP="006922B0">
      <w:pPr>
        <w:widowControl w:val="0"/>
        <w:rPr>
          <w:rFonts w:ascii="Arial" w:hAnsi="Arial" w:cs="Arial"/>
          <w:b/>
          <w:sz w:val="24"/>
          <w:szCs w:val="24"/>
        </w:rPr>
      </w:pPr>
      <w:smartTag w:uri="urn:schemas-microsoft-com:office:smarttags" w:element="place">
        <w:smartTag w:uri="urn:schemas-microsoft-com:office:smarttags" w:element="PlaceName">
          <w:r>
            <w:rPr>
              <w:rFonts w:ascii="Arial" w:hAnsi="Arial" w:cs="Arial"/>
              <w:b/>
              <w:noProof/>
              <w:sz w:val="24"/>
              <w:szCs w:val="24"/>
            </w:rPr>
            <w:t>Domestic</w:t>
          </w:r>
        </w:smartTag>
        <w:r>
          <w:rPr>
            <w:rFonts w:ascii="Arial" w:hAnsi="Arial" w:cs="Arial"/>
            <w:b/>
            <w:noProof/>
            <w:sz w:val="24"/>
            <w:szCs w:val="24"/>
          </w:rPr>
          <w:t xml:space="preserve"> </w:t>
        </w:r>
        <w:smartTag w:uri="urn:schemas-microsoft-com:office:smarttags" w:element="PlaceName">
          <w:r>
            <w:rPr>
              <w:rFonts w:ascii="Arial" w:hAnsi="Arial" w:cs="Arial"/>
              <w:b/>
              <w:noProof/>
              <w:sz w:val="24"/>
              <w:szCs w:val="24"/>
            </w:rPr>
            <w:t>Violence</w:t>
          </w:r>
        </w:smartTag>
        <w:r>
          <w:rPr>
            <w:rFonts w:ascii="Arial" w:hAnsi="Arial" w:cs="Arial"/>
            <w:b/>
            <w:noProof/>
            <w:sz w:val="24"/>
            <w:szCs w:val="24"/>
          </w:rPr>
          <w:t xml:space="preserve"> </w:t>
        </w:r>
        <w:smartTag w:uri="urn:schemas-microsoft-com:office:smarttags" w:element="PlaceType">
          <w:r>
            <w:rPr>
              <w:rFonts w:ascii="Arial" w:hAnsi="Arial" w:cs="Arial"/>
              <w:b/>
              <w:noProof/>
              <w:sz w:val="24"/>
              <w:szCs w:val="24"/>
            </w:rPr>
            <w:t>Crisis Center</w:t>
          </w:r>
        </w:smartTag>
      </w:smartTag>
    </w:p>
    <w:p w:rsidR="006922B0" w:rsidRDefault="006922B0" w:rsidP="006922B0">
      <w:pPr>
        <w:widowControl w:val="0"/>
        <w:rPr>
          <w:rFonts w:ascii="Arial" w:hAnsi="Arial" w:cs="Arial"/>
          <w:noProof/>
          <w:sz w:val="24"/>
          <w:szCs w:val="24"/>
        </w:rPr>
      </w:pPr>
      <w:smartTag w:uri="urn:schemas-microsoft-com:office:smarttags" w:element="address">
        <w:smartTag w:uri="urn:schemas-microsoft-com:office:smarttags" w:element="Street">
          <w:r>
            <w:rPr>
              <w:rFonts w:ascii="Arial" w:hAnsi="Arial" w:cs="Arial"/>
              <w:noProof/>
              <w:sz w:val="24"/>
              <w:szCs w:val="24"/>
            </w:rPr>
            <w:t>5 Eversley Avenue, Suite 303</w:t>
          </w:r>
        </w:smartTag>
        <w:r>
          <w:rPr>
            <w:rFonts w:ascii="Arial" w:hAnsi="Arial" w:cs="Arial"/>
            <w:sz w:val="24"/>
            <w:szCs w:val="24"/>
          </w:rPr>
          <w:t xml:space="preserve">, </w:t>
        </w:r>
        <w:smartTag w:uri="urn:schemas-microsoft-com:office:smarttags" w:element="City">
          <w:r>
            <w:rPr>
              <w:rFonts w:ascii="Arial" w:hAnsi="Arial" w:cs="Arial"/>
              <w:noProof/>
              <w:sz w:val="24"/>
              <w:szCs w:val="24"/>
            </w:rPr>
            <w:t>Norwalk</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smartTag>
    </w:p>
    <w:p w:rsidR="006922B0" w:rsidRDefault="006922B0" w:rsidP="006922B0">
      <w:pPr>
        <w:widowControl w:val="0"/>
        <w:rPr>
          <w:rFonts w:ascii="Arial" w:hAnsi="Arial" w:cs="Arial"/>
          <w:noProof/>
          <w:sz w:val="24"/>
          <w:szCs w:val="24"/>
        </w:rPr>
      </w:pPr>
      <w:r>
        <w:rPr>
          <w:rFonts w:ascii="Arial" w:hAnsi="Arial" w:cs="Arial"/>
          <w:noProof/>
          <w:sz w:val="24"/>
          <w:szCs w:val="24"/>
        </w:rPr>
        <w:t>203-853-0418 Office (</w:t>
      </w:r>
      <w:smartTag w:uri="urn:schemas-microsoft-com:office:smarttags" w:element="time">
        <w:smartTagPr>
          <w:attr w:name="Minute" w:val="0"/>
          <w:attr w:name="Hour" w:val="9"/>
        </w:smartTagPr>
        <w:r>
          <w:rPr>
            <w:rFonts w:ascii="Arial" w:hAnsi="Arial" w:cs="Arial"/>
            <w:noProof/>
            <w:sz w:val="24"/>
            <w:szCs w:val="24"/>
          </w:rPr>
          <w:t>9am-5pm</w:t>
        </w:r>
      </w:smartTag>
      <w:r>
        <w:rPr>
          <w:rFonts w:ascii="Arial" w:hAnsi="Arial" w:cs="Arial"/>
          <w:noProof/>
          <w:sz w:val="24"/>
          <w:szCs w:val="24"/>
        </w:rPr>
        <w:t>)</w:t>
      </w:r>
    </w:p>
    <w:p w:rsidR="006922B0" w:rsidRDefault="006922B0" w:rsidP="006922B0">
      <w:pPr>
        <w:widowControl w:val="0"/>
        <w:rPr>
          <w:rFonts w:ascii="Arial" w:hAnsi="Arial" w:cs="Arial"/>
          <w:noProof/>
          <w:sz w:val="24"/>
          <w:szCs w:val="24"/>
        </w:rPr>
      </w:pPr>
      <w:r>
        <w:rPr>
          <w:rFonts w:ascii="Arial" w:hAnsi="Arial" w:cs="Arial"/>
          <w:noProof/>
          <w:sz w:val="24"/>
          <w:szCs w:val="24"/>
        </w:rPr>
        <w:t>203-852-1980 Hotline (24 hours)</w:t>
      </w:r>
    </w:p>
    <w:p w:rsidR="006922B0" w:rsidRDefault="00172765" w:rsidP="006922B0">
      <w:pPr>
        <w:widowControl w:val="0"/>
        <w:rPr>
          <w:rFonts w:ascii="Arial" w:hAnsi="Arial" w:cs="Arial"/>
          <w:noProof/>
          <w:sz w:val="24"/>
          <w:szCs w:val="24"/>
        </w:rPr>
      </w:pPr>
      <w:hyperlink r:id="rId124" w:history="1">
        <w:r w:rsidR="006922B0">
          <w:rPr>
            <w:rStyle w:val="Hyperlink"/>
            <w:rFonts w:ascii="Arial" w:hAnsi="Arial" w:cs="Arial"/>
            <w:noProof/>
            <w:sz w:val="24"/>
            <w:szCs w:val="24"/>
          </w:rPr>
          <w:t>www.dvccct.org</w:t>
        </w:r>
      </w:hyperlink>
      <w:r w:rsidR="006922B0">
        <w:rPr>
          <w:rFonts w:ascii="Arial" w:hAnsi="Arial" w:cs="Arial"/>
          <w:noProof/>
          <w:sz w:val="24"/>
          <w:szCs w:val="24"/>
        </w:rPr>
        <w:t xml:space="preserve"> </w:t>
      </w:r>
    </w:p>
    <w:p w:rsidR="006922B0" w:rsidRDefault="006922B0" w:rsidP="006922B0">
      <w:pPr>
        <w:widowControl w:val="0"/>
        <w:rPr>
          <w:rFonts w:ascii="Arial" w:hAnsi="Arial" w:cs="Arial"/>
        </w:rPr>
      </w:pPr>
      <w:r>
        <w:rPr>
          <w:rFonts w:ascii="Arial" w:hAnsi="Arial" w:cs="Arial"/>
        </w:rPr>
        <w:t xml:space="preserve">Provides support groups, counseling, 24-hour hotline, assistance for victims, family shelter, information, referrals, educational programs advocacy in courtrooms, and public awareness. </w:t>
      </w:r>
    </w:p>
    <w:p w:rsidR="006922B0" w:rsidRDefault="006922B0" w:rsidP="006922B0">
      <w:pPr>
        <w:widowControl w:val="0"/>
        <w:rPr>
          <w:rFonts w:ascii="Arial" w:hAnsi="Arial" w:cs="Arial"/>
          <w:sz w:val="24"/>
          <w:szCs w:val="24"/>
        </w:rPr>
      </w:pPr>
    </w:p>
    <w:p w:rsidR="006922B0" w:rsidRDefault="006922B0" w:rsidP="006922B0">
      <w:pPr>
        <w:widowControl w:val="0"/>
        <w:rPr>
          <w:rFonts w:ascii="Arial" w:hAnsi="Arial" w:cs="Arial"/>
          <w:sz w:val="24"/>
          <w:szCs w:val="24"/>
        </w:rPr>
      </w:pPr>
      <w:r>
        <w:rPr>
          <w:rFonts w:ascii="Arial" w:hAnsi="Arial" w:cs="Arial"/>
          <w:b/>
          <w:i/>
          <w:sz w:val="24"/>
          <w:szCs w:val="24"/>
        </w:rPr>
        <w:t>Domestic Violence Shelter</w:t>
      </w:r>
      <w:r>
        <w:rPr>
          <w:rFonts w:ascii="Arial" w:hAnsi="Arial" w:cs="Arial"/>
          <w:sz w:val="24"/>
          <w:szCs w:val="24"/>
        </w:rPr>
        <w:t xml:space="preserve"> (</w:t>
      </w:r>
      <w:smartTag w:uri="urn:schemas-microsoft-com:office:smarttags" w:element="City">
        <w:smartTag w:uri="urn:schemas-microsoft-com:office:smarttags" w:element="place">
          <w:r>
            <w:rPr>
              <w:rFonts w:ascii="Arial" w:hAnsi="Arial" w:cs="Arial"/>
              <w:sz w:val="24"/>
              <w:szCs w:val="24"/>
            </w:rPr>
            <w:t>Norwalk</w:t>
          </w:r>
        </w:smartTag>
      </w:smartTag>
      <w:r>
        <w:rPr>
          <w:rFonts w:ascii="Arial" w:hAnsi="Arial" w:cs="Arial"/>
          <w:sz w:val="24"/>
          <w:szCs w:val="24"/>
        </w:rPr>
        <w:t xml:space="preserve">) </w:t>
      </w:r>
    </w:p>
    <w:p w:rsidR="006922B0" w:rsidRDefault="006922B0" w:rsidP="006922B0">
      <w:pPr>
        <w:widowControl w:val="0"/>
        <w:rPr>
          <w:rFonts w:ascii="Arial" w:hAnsi="Arial" w:cs="Arial"/>
          <w:sz w:val="24"/>
          <w:szCs w:val="24"/>
        </w:rPr>
      </w:pPr>
      <w:r>
        <w:rPr>
          <w:rFonts w:ascii="Arial" w:hAnsi="Arial" w:cs="Arial"/>
          <w:sz w:val="24"/>
          <w:szCs w:val="24"/>
        </w:rPr>
        <w:t>1-888-774-2900</w:t>
      </w:r>
    </w:p>
    <w:p w:rsidR="006922B0" w:rsidRDefault="006922B0" w:rsidP="006922B0">
      <w:pPr>
        <w:widowControl w:val="0"/>
        <w:rPr>
          <w:rFonts w:ascii="Arial" w:hAnsi="Arial" w:cs="Arial"/>
        </w:rPr>
      </w:pPr>
      <w:r>
        <w:rPr>
          <w:rFonts w:ascii="Arial" w:hAnsi="Arial" w:cs="Arial"/>
        </w:rPr>
        <w:t>Services include counseling, support groups and housing.</w:t>
      </w:r>
    </w:p>
    <w:p w:rsidR="0091442F" w:rsidRDefault="0091442F" w:rsidP="0091442F">
      <w:pPr>
        <w:widowControl w:val="0"/>
        <w:rPr>
          <w:rFonts w:ascii="Arial" w:hAnsi="Arial" w:cs="Arial"/>
          <w:sz w:val="24"/>
          <w:szCs w:val="24"/>
        </w:rPr>
      </w:pPr>
    </w:p>
    <w:p w:rsidR="0091442F" w:rsidRDefault="008F4884" w:rsidP="00526F32">
      <w:pPr>
        <w:widowControl w:val="0"/>
        <w:jc w:val="center"/>
        <w:rPr>
          <w:rFonts w:ascii="Arial" w:hAnsi="Arial" w:cs="Arial"/>
          <w:i/>
          <w:sz w:val="24"/>
          <w:szCs w:val="24"/>
        </w:rPr>
      </w:pPr>
      <w:r>
        <w:rPr>
          <w:rFonts w:ascii="Arial" w:hAnsi="Arial" w:cs="Arial"/>
          <w:i/>
          <w:sz w:val="24"/>
          <w:szCs w:val="24"/>
        </w:rPr>
        <w:t>National/</w:t>
      </w:r>
      <w:r w:rsidR="0091442F">
        <w:rPr>
          <w:rFonts w:ascii="Arial" w:hAnsi="Arial" w:cs="Arial"/>
          <w:i/>
          <w:sz w:val="24"/>
          <w:szCs w:val="24"/>
        </w:rPr>
        <w:t xml:space="preserve">Local internet </w:t>
      </w:r>
      <w:r>
        <w:rPr>
          <w:rFonts w:ascii="Arial" w:hAnsi="Arial" w:cs="Arial"/>
          <w:i/>
          <w:sz w:val="24"/>
          <w:szCs w:val="24"/>
        </w:rPr>
        <w:t>&amp;</w:t>
      </w:r>
      <w:r w:rsidR="0091442F">
        <w:rPr>
          <w:rFonts w:ascii="Arial" w:hAnsi="Arial" w:cs="Arial"/>
          <w:i/>
          <w:sz w:val="24"/>
          <w:szCs w:val="24"/>
        </w:rPr>
        <w:t xml:space="preserve"> telephone resources:</w:t>
      </w:r>
    </w:p>
    <w:p w:rsidR="0091442F" w:rsidRDefault="0091442F" w:rsidP="0091442F">
      <w:pPr>
        <w:widowControl w:val="0"/>
        <w:rPr>
          <w:rFonts w:ascii="Arial" w:hAnsi="Arial" w:cs="Arial"/>
          <w:b/>
          <w:sz w:val="24"/>
          <w:szCs w:val="24"/>
        </w:rPr>
      </w:pPr>
    </w:p>
    <w:p w:rsidR="0091442F" w:rsidRDefault="0091442F" w:rsidP="0091442F">
      <w:pPr>
        <w:widowControl w:val="0"/>
        <w:rPr>
          <w:rFonts w:ascii="Arial" w:hAnsi="Arial" w:cs="Arial"/>
          <w:sz w:val="24"/>
          <w:szCs w:val="24"/>
        </w:rPr>
      </w:pPr>
      <w:r>
        <w:rPr>
          <w:rFonts w:ascii="Arial" w:hAnsi="Arial" w:cs="Arial"/>
          <w:b/>
          <w:sz w:val="24"/>
          <w:szCs w:val="24"/>
        </w:rPr>
        <w:t xml:space="preserve">Child-Help </w:t>
      </w:r>
      <w:smartTag w:uri="urn:schemas-microsoft-com:office:smarttags" w:element="country-region">
        <w:smartTag w:uri="urn:schemas-microsoft-com:office:smarttags" w:element="place">
          <w:r>
            <w:rPr>
              <w:rFonts w:ascii="Arial" w:hAnsi="Arial" w:cs="Arial"/>
              <w:b/>
              <w:sz w:val="24"/>
              <w:szCs w:val="24"/>
            </w:rPr>
            <w:t>USA</w:t>
          </w:r>
        </w:smartTag>
      </w:smartTag>
    </w:p>
    <w:p w:rsidR="0091442F" w:rsidRDefault="0091442F" w:rsidP="0091442F">
      <w:pPr>
        <w:widowControl w:val="0"/>
        <w:rPr>
          <w:rFonts w:ascii="Arial" w:hAnsi="Arial" w:cs="Arial"/>
          <w:sz w:val="24"/>
          <w:szCs w:val="24"/>
        </w:rPr>
      </w:pPr>
      <w:r>
        <w:rPr>
          <w:rFonts w:ascii="Arial" w:hAnsi="Arial" w:cs="Arial"/>
          <w:sz w:val="24"/>
          <w:szCs w:val="24"/>
        </w:rPr>
        <w:t xml:space="preserve"> 1-800-4-A-Child</w:t>
      </w:r>
    </w:p>
    <w:p w:rsidR="0091442F" w:rsidRDefault="0091442F" w:rsidP="0091442F">
      <w:pPr>
        <w:widowControl w:val="0"/>
        <w:rPr>
          <w:rFonts w:ascii="Arial" w:hAnsi="Arial" w:cs="Arial"/>
        </w:rPr>
      </w:pPr>
      <w:r>
        <w:rPr>
          <w:rFonts w:ascii="Arial" w:hAnsi="Arial" w:cs="Arial"/>
        </w:rPr>
        <w:t xml:space="preserve">National hotline offering crisis counseling for children or adult survivors of abuse. Also offers referrals for treatment programs, reporting child abuse, shelters, advocacy, mental health and legal aid. Literature on child abuse prevention available by request. Open 24 hours a day, 7 days a week. </w:t>
      </w:r>
    </w:p>
    <w:p w:rsidR="007B3FE6" w:rsidRDefault="00F32CB5" w:rsidP="0091442F">
      <w:pPr>
        <w:pStyle w:val="Heading2"/>
        <w:widowControl w:val="0"/>
        <w:shd w:val="clear" w:color="auto" w:fill="FFFFFF"/>
        <w:jc w:val="left"/>
        <w:rPr>
          <w:rFonts w:ascii="Arial" w:hAnsi="Arial" w:cs="Arial"/>
          <w:sz w:val="24"/>
          <w:szCs w:val="24"/>
        </w:rPr>
      </w:pPr>
      <w:r>
        <w:rPr>
          <w:rFonts w:ascii="Arial" w:hAnsi="Arial" w:cs="Arial"/>
          <w:sz w:val="24"/>
          <w:szCs w:val="24"/>
        </w:rPr>
        <w:br w:type="page"/>
      </w:r>
    </w:p>
    <w:p w:rsidR="0091442F" w:rsidRDefault="0091442F" w:rsidP="0091442F">
      <w:pPr>
        <w:pStyle w:val="Heading2"/>
        <w:widowControl w:val="0"/>
        <w:shd w:val="clear" w:color="auto" w:fill="FFFFFF"/>
        <w:jc w:val="left"/>
        <w:rPr>
          <w:rFonts w:ascii="Arial" w:hAnsi="Arial" w:cs="Arial"/>
          <w:sz w:val="24"/>
          <w:szCs w:val="24"/>
        </w:rPr>
      </w:pPr>
      <w:smartTag w:uri="urn:schemas-microsoft-com:office:smarttags" w:element="State">
        <w:smartTag w:uri="urn:schemas-microsoft-com:office:smarttags" w:element="place">
          <w:r>
            <w:rPr>
              <w:rFonts w:ascii="Arial" w:hAnsi="Arial" w:cs="Arial"/>
              <w:sz w:val="24"/>
              <w:szCs w:val="24"/>
            </w:rPr>
            <w:lastRenderedPageBreak/>
            <w:t>Connecticut</w:t>
          </w:r>
        </w:smartTag>
      </w:smartTag>
      <w:r w:rsidR="00A9000E">
        <w:rPr>
          <w:rFonts w:ascii="Arial" w:hAnsi="Arial" w:cs="Arial"/>
          <w:sz w:val="24"/>
          <w:szCs w:val="24"/>
        </w:rPr>
        <w:t xml:space="preserve"> Domestic Violence Crisis a</w:t>
      </w:r>
      <w:r>
        <w:rPr>
          <w:rFonts w:ascii="Arial" w:hAnsi="Arial" w:cs="Arial"/>
          <w:sz w:val="24"/>
          <w:szCs w:val="24"/>
        </w:rPr>
        <w:t>nd Support Resources</w:t>
      </w:r>
    </w:p>
    <w:p w:rsidR="0091442F" w:rsidRDefault="0091442F" w:rsidP="0091442F">
      <w:pPr>
        <w:pStyle w:val="NormalWeb"/>
        <w:widowControl w:val="0"/>
        <w:shd w:val="clear" w:color="auto" w:fill="FFFFFF"/>
        <w:spacing w:before="0" w:beforeAutospacing="0" w:after="0" w:afterAutospacing="0"/>
        <w:rPr>
          <w:bCs/>
          <w:color w:val="000000"/>
          <w:sz w:val="24"/>
          <w:szCs w:val="24"/>
        </w:rPr>
      </w:pPr>
      <w:r w:rsidRPr="00505830">
        <w:rPr>
          <w:bCs/>
          <w:sz w:val="24"/>
          <w:szCs w:val="24"/>
        </w:rPr>
        <w:t xml:space="preserve">The </w:t>
      </w:r>
      <w:smartTag w:uri="urn:schemas-microsoft-com:office:smarttags" w:element="State">
        <w:smartTag w:uri="urn:schemas-microsoft-com:office:smarttags" w:element="place">
          <w:r w:rsidRPr="00505830">
            <w:rPr>
              <w:bCs/>
              <w:sz w:val="24"/>
              <w:szCs w:val="24"/>
            </w:rPr>
            <w:t>Connecticut</w:t>
          </w:r>
        </w:smartTag>
      </w:smartTag>
      <w:r w:rsidRPr="00505830">
        <w:rPr>
          <w:bCs/>
          <w:sz w:val="24"/>
          <w:szCs w:val="24"/>
        </w:rPr>
        <w:t xml:space="preserve"> Coalition Against Domestic Violence</w:t>
      </w:r>
      <w:r>
        <w:rPr>
          <w:bCs/>
          <w:color w:val="000000"/>
          <w:sz w:val="24"/>
          <w:szCs w:val="24"/>
        </w:rPr>
        <w:br/>
      </w:r>
      <w:smartTag w:uri="urn:schemas-microsoft-com:office:smarttags" w:element="address">
        <w:smartTag w:uri="urn:schemas-microsoft-com:office:smarttags" w:element="Street">
          <w:r>
            <w:rPr>
              <w:bCs/>
              <w:color w:val="000000"/>
              <w:sz w:val="24"/>
              <w:szCs w:val="24"/>
            </w:rPr>
            <w:t>90 Pitkin Street</w:t>
          </w:r>
        </w:smartTag>
        <w:r>
          <w:rPr>
            <w:bCs/>
            <w:color w:val="000000"/>
            <w:sz w:val="24"/>
            <w:szCs w:val="24"/>
          </w:rPr>
          <w:t xml:space="preserve">, </w:t>
        </w:r>
        <w:smartTag w:uri="urn:schemas-microsoft-com:office:smarttags" w:element="City">
          <w:r>
            <w:rPr>
              <w:bCs/>
              <w:color w:val="000000"/>
              <w:sz w:val="24"/>
              <w:szCs w:val="24"/>
            </w:rPr>
            <w:t>Hartford</w:t>
          </w:r>
        </w:smartTag>
        <w:r>
          <w:rPr>
            <w:bCs/>
            <w:color w:val="000000"/>
            <w:sz w:val="24"/>
            <w:szCs w:val="24"/>
          </w:rPr>
          <w:t xml:space="preserve">, </w:t>
        </w:r>
        <w:smartTag w:uri="urn:schemas-microsoft-com:office:smarttags" w:element="State">
          <w:r>
            <w:rPr>
              <w:bCs/>
              <w:color w:val="000000"/>
              <w:sz w:val="24"/>
              <w:szCs w:val="24"/>
            </w:rPr>
            <w:t>CT</w:t>
          </w:r>
        </w:smartTag>
        <w:r>
          <w:rPr>
            <w:bCs/>
            <w:color w:val="000000"/>
            <w:sz w:val="24"/>
            <w:szCs w:val="24"/>
          </w:rPr>
          <w:t xml:space="preserve"> </w:t>
        </w:r>
        <w:smartTag w:uri="urn:schemas-microsoft-com:office:smarttags" w:element="PostalCode">
          <w:r>
            <w:rPr>
              <w:bCs/>
              <w:color w:val="000000"/>
              <w:sz w:val="24"/>
              <w:szCs w:val="24"/>
            </w:rPr>
            <w:t>06108</w:t>
          </w:r>
        </w:smartTag>
      </w:smartTag>
      <w:r>
        <w:rPr>
          <w:bCs/>
          <w:color w:val="000000"/>
          <w:sz w:val="24"/>
          <w:szCs w:val="24"/>
        </w:rPr>
        <w:br/>
        <w:t xml:space="preserve">860-282-7899 </w:t>
      </w:r>
    </w:p>
    <w:p w:rsidR="0091442F" w:rsidRDefault="0091442F" w:rsidP="0091442F">
      <w:pPr>
        <w:widowControl w:val="0"/>
        <w:shd w:val="clear" w:color="auto" w:fill="FFFFFF"/>
        <w:rPr>
          <w:rFonts w:ascii="Arial" w:hAnsi="Arial" w:cs="Arial"/>
          <w:bCs/>
          <w:sz w:val="24"/>
          <w:szCs w:val="24"/>
        </w:rPr>
      </w:pPr>
      <w:r>
        <w:rPr>
          <w:rFonts w:ascii="Arial" w:hAnsi="Arial" w:cs="Arial"/>
          <w:bCs/>
          <w:sz w:val="24"/>
          <w:szCs w:val="24"/>
        </w:rPr>
        <w:t xml:space="preserve">Statewide Hotline: 888-774-2900 </w:t>
      </w:r>
    </w:p>
    <w:p w:rsidR="0091442F" w:rsidRPr="00505830" w:rsidRDefault="00172765" w:rsidP="0091442F">
      <w:pPr>
        <w:widowControl w:val="0"/>
        <w:rPr>
          <w:rFonts w:ascii="Arial" w:hAnsi="Arial" w:cs="Arial"/>
          <w:sz w:val="24"/>
          <w:szCs w:val="24"/>
        </w:rPr>
      </w:pPr>
      <w:hyperlink r:id="rId125" w:history="1">
        <w:r w:rsidR="00505830" w:rsidRPr="00505830">
          <w:rPr>
            <w:rStyle w:val="Hyperlink"/>
            <w:rFonts w:ascii="Arial" w:hAnsi="Arial" w:cs="Arial"/>
            <w:sz w:val="24"/>
            <w:szCs w:val="24"/>
          </w:rPr>
          <w:t>www.ctcadv.org</w:t>
        </w:r>
      </w:hyperlink>
      <w:r w:rsidR="00505830" w:rsidRPr="00505830">
        <w:rPr>
          <w:rFonts w:ascii="Arial" w:hAnsi="Arial" w:cs="Arial"/>
          <w:sz w:val="24"/>
          <w:szCs w:val="24"/>
        </w:rPr>
        <w:t xml:space="preserve"> </w:t>
      </w:r>
    </w:p>
    <w:p w:rsidR="00505830" w:rsidRDefault="00505830" w:rsidP="0091442F">
      <w:pPr>
        <w:widowControl w:val="0"/>
      </w:pPr>
    </w:p>
    <w:p w:rsidR="009747E7" w:rsidRPr="0048066A" w:rsidRDefault="009747E7" w:rsidP="0091442F">
      <w:pPr>
        <w:widowControl w:val="0"/>
        <w:rPr>
          <w:rFonts w:ascii="Arial" w:hAnsi="Arial" w:cs="Arial"/>
          <w:b/>
          <w:sz w:val="24"/>
          <w:szCs w:val="24"/>
        </w:rPr>
      </w:pPr>
      <w:r w:rsidRPr="0048066A">
        <w:rPr>
          <w:rFonts w:ascii="Arial" w:hAnsi="Arial" w:cs="Arial"/>
          <w:b/>
          <w:sz w:val="24"/>
          <w:szCs w:val="24"/>
        </w:rPr>
        <w:t>Abuse, Rape &amp; Domestic Violence Aid and Resource Collection</w:t>
      </w:r>
    </w:p>
    <w:p w:rsidR="0091442F" w:rsidRPr="009747E7" w:rsidRDefault="00172765" w:rsidP="0091442F">
      <w:pPr>
        <w:widowControl w:val="0"/>
        <w:shd w:val="clear" w:color="auto" w:fill="FFFFFF"/>
        <w:rPr>
          <w:rFonts w:ascii="Arial" w:hAnsi="Arial" w:cs="Arial"/>
          <w:sz w:val="24"/>
          <w:szCs w:val="24"/>
        </w:rPr>
      </w:pPr>
      <w:hyperlink r:id="rId126" w:history="1">
        <w:r w:rsidR="0091442F" w:rsidRPr="009747E7">
          <w:rPr>
            <w:rStyle w:val="Hyperlink"/>
            <w:rFonts w:ascii="Arial" w:hAnsi="Arial" w:cs="Arial"/>
            <w:sz w:val="24"/>
            <w:szCs w:val="24"/>
          </w:rPr>
          <w:t>www.aardvarc.org</w:t>
        </w:r>
      </w:hyperlink>
    </w:p>
    <w:p w:rsidR="0091442F" w:rsidRPr="009747E7" w:rsidRDefault="0091442F" w:rsidP="0091442F">
      <w:pPr>
        <w:pStyle w:val="NormalWeb"/>
        <w:widowControl w:val="0"/>
        <w:shd w:val="clear" w:color="auto" w:fill="FFFFFF"/>
        <w:spacing w:before="0" w:beforeAutospacing="0" w:after="0" w:afterAutospacing="0"/>
      </w:pPr>
      <w:r w:rsidRPr="009747E7">
        <w:t>This site is for victims of violence, their families and friends, and the agencies and programs which serve them, both public and private. Issues addressed here currently include: domestic violence, stalking, and sexual assault.</w:t>
      </w:r>
    </w:p>
    <w:p w:rsidR="0091442F" w:rsidRDefault="0091442F" w:rsidP="0091442F">
      <w:pPr>
        <w:pStyle w:val="NormalWeb"/>
        <w:widowControl w:val="0"/>
        <w:shd w:val="clear" w:color="auto" w:fill="FFFFFF"/>
        <w:spacing w:before="0" w:beforeAutospacing="0" w:after="0" w:afterAutospacing="0"/>
      </w:pPr>
    </w:p>
    <w:p w:rsidR="0091442F" w:rsidRDefault="0091442F" w:rsidP="0091442F">
      <w:pPr>
        <w:widowControl w:val="0"/>
        <w:rPr>
          <w:rFonts w:ascii="Arial" w:hAnsi="Arial" w:cs="Arial"/>
          <w:b/>
          <w:sz w:val="24"/>
          <w:szCs w:val="24"/>
        </w:rPr>
      </w:pPr>
      <w:r>
        <w:rPr>
          <w:rFonts w:ascii="Arial" w:hAnsi="Arial" w:cs="Arial"/>
          <w:b/>
          <w:sz w:val="24"/>
          <w:szCs w:val="24"/>
        </w:rPr>
        <w:t xml:space="preserve">The </w:t>
      </w:r>
      <w:smartTag w:uri="urn:schemas-microsoft-com:office:smarttags" w:element="place">
        <w:smartTag w:uri="urn:schemas-microsoft-com:office:smarttags" w:element="PlaceName">
          <w:r>
            <w:rPr>
              <w:rFonts w:ascii="Arial" w:hAnsi="Arial" w:cs="Arial"/>
              <w:b/>
              <w:sz w:val="24"/>
              <w:szCs w:val="24"/>
            </w:rPr>
            <w:t>National</w:t>
          </w:r>
        </w:smartTag>
        <w:r>
          <w:rPr>
            <w:rFonts w:ascii="Arial" w:hAnsi="Arial" w:cs="Arial"/>
            <w:b/>
            <w:sz w:val="24"/>
            <w:szCs w:val="24"/>
          </w:rPr>
          <w:t xml:space="preserve"> </w:t>
        </w:r>
        <w:smartTag w:uri="urn:schemas-microsoft-com:office:smarttags" w:element="PlaceType">
          <w:r>
            <w:rPr>
              <w:rFonts w:ascii="Arial" w:hAnsi="Arial" w:cs="Arial"/>
              <w:b/>
              <w:sz w:val="24"/>
              <w:szCs w:val="24"/>
            </w:rPr>
            <w:t>Center</w:t>
          </w:r>
        </w:smartTag>
      </w:smartTag>
      <w:r>
        <w:rPr>
          <w:rFonts w:ascii="Arial" w:hAnsi="Arial" w:cs="Arial"/>
          <w:b/>
          <w:sz w:val="24"/>
          <w:szCs w:val="24"/>
        </w:rPr>
        <w:t xml:space="preserve"> for Victims of Crime</w:t>
      </w:r>
    </w:p>
    <w:p w:rsidR="0091442F" w:rsidRDefault="00172765" w:rsidP="0091442F">
      <w:pPr>
        <w:widowControl w:val="0"/>
        <w:rPr>
          <w:rFonts w:ascii="Arial" w:hAnsi="Arial" w:cs="Arial"/>
          <w:sz w:val="24"/>
          <w:szCs w:val="24"/>
        </w:rPr>
      </w:pPr>
      <w:hyperlink r:id="rId127" w:history="1">
        <w:r w:rsidR="0091442F">
          <w:rPr>
            <w:rStyle w:val="Hyperlink"/>
            <w:rFonts w:ascii="Arial" w:hAnsi="Arial" w:cs="Arial"/>
            <w:sz w:val="24"/>
            <w:szCs w:val="24"/>
          </w:rPr>
          <w:t>www.ncvc.org</w:t>
        </w:r>
      </w:hyperlink>
      <w:r w:rsidR="0091442F">
        <w:rPr>
          <w:rFonts w:ascii="Arial" w:hAnsi="Arial" w:cs="Arial"/>
          <w:sz w:val="24"/>
          <w:szCs w:val="24"/>
        </w:rPr>
        <w:t xml:space="preserve"> </w:t>
      </w:r>
    </w:p>
    <w:p w:rsidR="0091442F" w:rsidRDefault="0091442F" w:rsidP="0091442F">
      <w:pPr>
        <w:pStyle w:val="first"/>
        <w:widowControl w:val="0"/>
        <w:spacing w:after="0" w:afterAutospacing="0"/>
        <w:rPr>
          <w:rFonts w:ascii="Arial" w:hAnsi="Arial" w:cs="Arial"/>
          <w:sz w:val="20"/>
          <w:szCs w:val="20"/>
        </w:rPr>
      </w:pPr>
      <w:r>
        <w:rPr>
          <w:rFonts w:ascii="Arial" w:hAnsi="Arial" w:cs="Arial"/>
          <w:sz w:val="20"/>
          <w:szCs w:val="20"/>
        </w:rPr>
        <w:t xml:space="preserve">The </w:t>
      </w:r>
      <w:smartTag w:uri="urn:schemas-microsoft-com:office:smarttags" w:element="place">
        <w:smartTag w:uri="urn:schemas-microsoft-com:office:smarttags" w:element="PlaceName">
          <w:r>
            <w:rPr>
              <w:rFonts w:ascii="Arial" w:hAnsi="Arial" w:cs="Arial"/>
              <w:sz w:val="20"/>
              <w:szCs w:val="20"/>
            </w:rPr>
            <w:t>National</w:t>
          </w:r>
        </w:smartTag>
        <w:r>
          <w:rPr>
            <w:rFonts w:ascii="Arial" w:hAnsi="Arial" w:cs="Arial"/>
            <w:sz w:val="20"/>
            <w:szCs w:val="20"/>
          </w:rPr>
          <w:t xml:space="preserve"> </w:t>
        </w:r>
        <w:smartTag w:uri="urn:schemas-microsoft-com:office:smarttags" w:element="PlaceType">
          <w:r>
            <w:rPr>
              <w:rFonts w:ascii="Arial" w:hAnsi="Arial" w:cs="Arial"/>
              <w:sz w:val="20"/>
              <w:szCs w:val="20"/>
            </w:rPr>
            <w:t>Center</w:t>
          </w:r>
        </w:smartTag>
      </w:smartTag>
      <w:r>
        <w:rPr>
          <w:rFonts w:ascii="Arial" w:hAnsi="Arial" w:cs="Arial"/>
          <w:sz w:val="20"/>
          <w:szCs w:val="20"/>
        </w:rPr>
        <w:t xml:space="preserve"> for Victims of Crime is the nation's leading resource and advocacy organization for crime victims. </w:t>
      </w:r>
    </w:p>
    <w:p w:rsidR="0091442F" w:rsidRDefault="0091442F" w:rsidP="0091442F">
      <w:pPr>
        <w:widowControl w:val="0"/>
        <w:rPr>
          <w:rFonts w:ascii="Arial" w:hAnsi="Arial" w:cs="Arial"/>
          <w:b/>
          <w:sz w:val="24"/>
          <w:szCs w:val="24"/>
        </w:rPr>
      </w:pPr>
    </w:p>
    <w:p w:rsidR="0091442F" w:rsidRDefault="0091442F" w:rsidP="0091442F">
      <w:pPr>
        <w:widowControl w:val="0"/>
        <w:rPr>
          <w:rFonts w:ascii="Arial" w:hAnsi="Arial" w:cs="Arial"/>
          <w:sz w:val="24"/>
          <w:szCs w:val="24"/>
        </w:rPr>
      </w:pPr>
      <w:r>
        <w:rPr>
          <w:rFonts w:ascii="Arial" w:hAnsi="Arial" w:cs="Arial"/>
          <w:b/>
          <w:sz w:val="24"/>
          <w:szCs w:val="24"/>
        </w:rPr>
        <w:t xml:space="preserve">Non-Violence </w:t>
      </w:r>
      <w:smartTag w:uri="urn:schemas-microsoft-com:office:smarttags" w:element="City">
        <w:smartTag w:uri="urn:schemas-microsoft-com:office:smarttags" w:element="place">
          <w:r>
            <w:rPr>
              <w:rFonts w:ascii="Arial" w:hAnsi="Arial" w:cs="Arial"/>
              <w:b/>
              <w:sz w:val="24"/>
              <w:szCs w:val="24"/>
            </w:rPr>
            <w:t>Alliance</w:t>
          </w:r>
        </w:smartTag>
      </w:smartTag>
    </w:p>
    <w:p w:rsidR="0091442F" w:rsidRDefault="0091442F" w:rsidP="0091442F">
      <w:pPr>
        <w:widowControl w:val="0"/>
        <w:rPr>
          <w:rFonts w:ascii="Arial" w:hAnsi="Arial" w:cs="Arial"/>
          <w:sz w:val="24"/>
          <w:szCs w:val="24"/>
        </w:rPr>
      </w:pPr>
      <w:r>
        <w:rPr>
          <w:rFonts w:ascii="Arial" w:hAnsi="Arial" w:cs="Arial"/>
          <w:sz w:val="24"/>
          <w:szCs w:val="24"/>
        </w:rPr>
        <w:t>800-349-6682</w:t>
      </w:r>
    </w:p>
    <w:p w:rsidR="0091442F" w:rsidRDefault="0091442F" w:rsidP="0091442F">
      <w:pPr>
        <w:widowControl w:val="0"/>
        <w:rPr>
          <w:rFonts w:ascii="Arial" w:hAnsi="Arial" w:cs="Arial"/>
          <w:sz w:val="24"/>
          <w:szCs w:val="24"/>
        </w:rPr>
      </w:pPr>
    </w:p>
    <w:p w:rsidR="0091442F" w:rsidRDefault="0091442F" w:rsidP="0091442F">
      <w:pPr>
        <w:widowControl w:val="0"/>
        <w:rPr>
          <w:rFonts w:ascii="Arial" w:hAnsi="Arial" w:cs="Arial"/>
          <w:sz w:val="24"/>
          <w:szCs w:val="24"/>
        </w:rPr>
      </w:pPr>
      <w:r>
        <w:rPr>
          <w:rFonts w:ascii="Arial" w:hAnsi="Arial" w:cs="Arial"/>
          <w:b/>
          <w:sz w:val="24"/>
          <w:szCs w:val="24"/>
        </w:rPr>
        <w:t>Prevent Child Abuse</w:t>
      </w:r>
    </w:p>
    <w:p w:rsidR="0091442F" w:rsidRDefault="0091442F" w:rsidP="0091442F">
      <w:pPr>
        <w:widowControl w:val="0"/>
        <w:rPr>
          <w:rFonts w:ascii="Arial" w:hAnsi="Arial" w:cs="Arial"/>
          <w:sz w:val="24"/>
          <w:szCs w:val="24"/>
        </w:rPr>
      </w:pPr>
      <w:r>
        <w:rPr>
          <w:rFonts w:ascii="Arial" w:hAnsi="Arial" w:cs="Arial"/>
          <w:sz w:val="24"/>
          <w:szCs w:val="24"/>
        </w:rPr>
        <w:t>800-CHILDREN or 1-800-244-5373</w:t>
      </w:r>
    </w:p>
    <w:p w:rsidR="0091442F" w:rsidRDefault="0091442F" w:rsidP="0091442F">
      <w:pPr>
        <w:widowControl w:val="0"/>
        <w:rPr>
          <w:rFonts w:ascii="Arial" w:hAnsi="Arial" w:cs="Arial"/>
          <w:sz w:val="24"/>
          <w:szCs w:val="24"/>
        </w:rPr>
      </w:pPr>
    </w:p>
    <w:p w:rsidR="0091442F" w:rsidRDefault="0091442F" w:rsidP="0091442F">
      <w:pPr>
        <w:widowControl w:val="0"/>
        <w:rPr>
          <w:rFonts w:ascii="Arial" w:hAnsi="Arial" w:cs="Arial"/>
          <w:sz w:val="24"/>
          <w:szCs w:val="24"/>
        </w:rPr>
      </w:pPr>
      <w:r>
        <w:rPr>
          <w:rFonts w:ascii="Arial" w:hAnsi="Arial" w:cs="Arial"/>
          <w:b/>
          <w:sz w:val="24"/>
          <w:szCs w:val="24"/>
        </w:rPr>
        <w:t>Rape, Abuse, and Incest National Network</w:t>
      </w:r>
      <w:r>
        <w:rPr>
          <w:rFonts w:ascii="Arial" w:hAnsi="Arial" w:cs="Arial"/>
          <w:sz w:val="24"/>
          <w:szCs w:val="24"/>
        </w:rPr>
        <w:t>(RAINN)</w:t>
      </w:r>
    </w:p>
    <w:p w:rsidR="0091442F" w:rsidRPr="0048066A" w:rsidRDefault="0091442F" w:rsidP="0091442F">
      <w:pPr>
        <w:widowControl w:val="0"/>
        <w:rPr>
          <w:rFonts w:ascii="Arial" w:hAnsi="Arial" w:cs="Arial"/>
          <w:sz w:val="24"/>
          <w:szCs w:val="24"/>
        </w:rPr>
      </w:pPr>
      <w:r>
        <w:rPr>
          <w:rFonts w:ascii="Arial" w:hAnsi="Arial" w:cs="Arial"/>
          <w:sz w:val="24"/>
          <w:szCs w:val="24"/>
        </w:rPr>
        <w:t>1-800-656-HOPE</w:t>
      </w:r>
    </w:p>
    <w:p w:rsidR="0091442F" w:rsidRDefault="0091442F" w:rsidP="0091442F">
      <w:pPr>
        <w:widowControl w:val="0"/>
        <w:rPr>
          <w:rFonts w:ascii="Arial" w:hAnsi="Arial" w:cs="Arial"/>
        </w:rPr>
      </w:pPr>
      <w:r>
        <w:rPr>
          <w:rFonts w:ascii="Arial" w:hAnsi="Arial" w:cs="Arial"/>
        </w:rPr>
        <w:t>Provides service for victims of sexual abuse, 24 hours a day.</w:t>
      </w:r>
    </w:p>
    <w:p w:rsidR="0091442F" w:rsidRDefault="0091442F" w:rsidP="0091442F">
      <w:pPr>
        <w:widowControl w:val="0"/>
        <w:rPr>
          <w:rFonts w:ascii="Arial" w:hAnsi="Arial" w:cs="Arial"/>
          <w:sz w:val="24"/>
          <w:szCs w:val="24"/>
        </w:rPr>
      </w:pPr>
    </w:p>
    <w:p w:rsidR="0091442F" w:rsidRDefault="0091442F" w:rsidP="0091442F">
      <w:pPr>
        <w:widowControl w:val="0"/>
        <w:rPr>
          <w:rFonts w:ascii="Arial" w:hAnsi="Arial" w:cs="Arial"/>
          <w:sz w:val="24"/>
          <w:szCs w:val="24"/>
        </w:rPr>
      </w:pPr>
      <w:r>
        <w:rPr>
          <w:rFonts w:ascii="Arial" w:hAnsi="Arial" w:cs="Arial"/>
          <w:b/>
          <w:sz w:val="24"/>
          <w:szCs w:val="24"/>
        </w:rPr>
        <w:t>National Domestic Violence</w:t>
      </w:r>
      <w:r>
        <w:rPr>
          <w:rFonts w:ascii="Arial" w:hAnsi="Arial" w:cs="Arial"/>
          <w:sz w:val="24"/>
          <w:szCs w:val="24"/>
        </w:rPr>
        <w:t xml:space="preserve"> </w:t>
      </w:r>
    </w:p>
    <w:p w:rsidR="0091442F" w:rsidRDefault="001E2124" w:rsidP="0091442F">
      <w:pPr>
        <w:widowControl w:val="0"/>
        <w:rPr>
          <w:rFonts w:ascii="Arial" w:hAnsi="Arial" w:cs="Arial"/>
          <w:sz w:val="24"/>
          <w:szCs w:val="24"/>
        </w:rPr>
      </w:pPr>
      <w:r>
        <w:rPr>
          <w:rFonts w:ascii="Arial" w:hAnsi="Arial" w:cs="Arial"/>
          <w:sz w:val="24"/>
          <w:szCs w:val="24"/>
        </w:rPr>
        <w:t>800-799-</w:t>
      </w:r>
      <w:smartTag w:uri="urn:schemas-microsoft-com:office:smarttags" w:element="stockticker">
        <w:r>
          <w:rPr>
            <w:rFonts w:ascii="Arial" w:hAnsi="Arial" w:cs="Arial"/>
            <w:sz w:val="24"/>
            <w:szCs w:val="24"/>
          </w:rPr>
          <w:t>SAFE</w:t>
        </w:r>
      </w:smartTag>
      <w:r>
        <w:rPr>
          <w:rFonts w:ascii="Arial" w:hAnsi="Arial" w:cs="Arial"/>
          <w:sz w:val="24"/>
          <w:szCs w:val="24"/>
        </w:rPr>
        <w:t xml:space="preserve">   </w:t>
      </w:r>
      <w:r w:rsidR="009747E7">
        <w:rPr>
          <w:rFonts w:ascii="Arial" w:hAnsi="Arial" w:cs="Arial"/>
          <w:sz w:val="24"/>
          <w:szCs w:val="24"/>
        </w:rPr>
        <w:t>(National 24-hour Hotline)</w:t>
      </w:r>
      <w:r>
        <w:rPr>
          <w:rFonts w:ascii="Arial" w:hAnsi="Arial" w:cs="Arial"/>
          <w:sz w:val="24"/>
          <w:szCs w:val="24"/>
        </w:rPr>
        <w:t xml:space="preserve">  </w:t>
      </w:r>
    </w:p>
    <w:p w:rsidR="0091442F" w:rsidRDefault="0091442F" w:rsidP="0091442F">
      <w:pPr>
        <w:widowControl w:val="0"/>
        <w:rPr>
          <w:rFonts w:ascii="Arial" w:hAnsi="Arial" w:cs="Arial"/>
          <w:sz w:val="24"/>
          <w:szCs w:val="24"/>
        </w:rPr>
      </w:pPr>
      <w:r>
        <w:rPr>
          <w:rFonts w:ascii="Arial" w:hAnsi="Arial" w:cs="Arial"/>
          <w:sz w:val="24"/>
          <w:szCs w:val="24"/>
        </w:rPr>
        <w:t>1-800-787-3224</w:t>
      </w:r>
      <w:r w:rsidR="009747E7">
        <w:rPr>
          <w:rFonts w:ascii="Arial" w:hAnsi="Arial" w:cs="Arial"/>
          <w:sz w:val="24"/>
          <w:szCs w:val="24"/>
        </w:rPr>
        <w:t xml:space="preserve"> (Hearing-Impaired #)</w:t>
      </w:r>
    </w:p>
    <w:p w:rsidR="0091442F" w:rsidRDefault="0091442F" w:rsidP="0091442F">
      <w:pPr>
        <w:widowControl w:val="0"/>
        <w:rPr>
          <w:rFonts w:ascii="Arial" w:hAnsi="Arial" w:cs="Arial"/>
          <w:sz w:val="24"/>
          <w:szCs w:val="24"/>
        </w:rPr>
      </w:pPr>
    </w:p>
    <w:p w:rsidR="00F32CB5" w:rsidRDefault="00F32CB5" w:rsidP="0091442F">
      <w:pPr>
        <w:widowControl w:val="0"/>
        <w:rPr>
          <w:rFonts w:ascii="Arial" w:hAnsi="Arial" w:cs="Arial"/>
          <w:b/>
          <w:sz w:val="24"/>
          <w:szCs w:val="24"/>
        </w:rPr>
      </w:pPr>
    </w:p>
    <w:p w:rsidR="0091442F" w:rsidRDefault="0091442F" w:rsidP="0091442F">
      <w:pPr>
        <w:widowControl w:val="0"/>
        <w:rPr>
          <w:rFonts w:ascii="Arial" w:hAnsi="Arial" w:cs="Arial"/>
          <w:sz w:val="24"/>
          <w:szCs w:val="24"/>
        </w:rPr>
      </w:pPr>
      <w:r>
        <w:rPr>
          <w:rFonts w:ascii="Arial" w:hAnsi="Arial" w:cs="Arial"/>
          <w:b/>
          <w:sz w:val="24"/>
          <w:szCs w:val="24"/>
        </w:rPr>
        <w:t>National Runaway Hotline</w:t>
      </w:r>
      <w:r>
        <w:rPr>
          <w:rFonts w:ascii="Arial" w:hAnsi="Arial" w:cs="Arial"/>
          <w:sz w:val="24"/>
          <w:szCs w:val="24"/>
        </w:rPr>
        <w:t xml:space="preserve"> </w:t>
      </w:r>
    </w:p>
    <w:p w:rsidR="0091442F" w:rsidRDefault="0091442F" w:rsidP="0091442F">
      <w:pPr>
        <w:widowControl w:val="0"/>
        <w:rPr>
          <w:rFonts w:ascii="Arial" w:hAnsi="Arial" w:cs="Arial"/>
          <w:sz w:val="24"/>
          <w:szCs w:val="24"/>
        </w:rPr>
      </w:pPr>
      <w:r>
        <w:rPr>
          <w:rFonts w:ascii="Arial" w:hAnsi="Arial" w:cs="Arial"/>
          <w:sz w:val="24"/>
          <w:szCs w:val="24"/>
        </w:rPr>
        <w:lastRenderedPageBreak/>
        <w:t>800-621-4000</w:t>
      </w:r>
    </w:p>
    <w:p w:rsidR="0091442F" w:rsidRDefault="00172765" w:rsidP="0091442F">
      <w:pPr>
        <w:widowControl w:val="0"/>
        <w:rPr>
          <w:rFonts w:ascii="Arial" w:hAnsi="Arial" w:cs="Arial"/>
          <w:sz w:val="24"/>
          <w:szCs w:val="24"/>
        </w:rPr>
      </w:pPr>
      <w:hyperlink r:id="rId128" w:history="1">
        <w:r w:rsidR="0091442F">
          <w:rPr>
            <w:rStyle w:val="Hyperlink"/>
            <w:rFonts w:ascii="Arial" w:hAnsi="Arial" w:cs="Arial"/>
            <w:sz w:val="24"/>
            <w:szCs w:val="24"/>
          </w:rPr>
          <w:t>www.nrscrisisline.org</w:t>
        </w:r>
      </w:hyperlink>
      <w:r w:rsidR="0091442F">
        <w:rPr>
          <w:rFonts w:ascii="Arial" w:hAnsi="Arial" w:cs="Arial"/>
          <w:sz w:val="24"/>
          <w:szCs w:val="24"/>
        </w:rPr>
        <w:t xml:space="preserve"> </w:t>
      </w:r>
    </w:p>
    <w:p w:rsidR="0091442F" w:rsidRDefault="0091442F" w:rsidP="0091442F">
      <w:pPr>
        <w:widowControl w:val="0"/>
        <w:rPr>
          <w:rFonts w:ascii="Arial" w:hAnsi="Arial" w:cs="Arial"/>
          <w:sz w:val="24"/>
          <w:szCs w:val="24"/>
        </w:rPr>
      </w:pPr>
    </w:p>
    <w:p w:rsidR="0091442F" w:rsidRDefault="0091442F" w:rsidP="0091442F">
      <w:pPr>
        <w:widowControl w:val="0"/>
        <w:rPr>
          <w:rFonts w:ascii="Arial" w:hAnsi="Arial" w:cs="Arial"/>
          <w:b/>
          <w:sz w:val="24"/>
          <w:szCs w:val="24"/>
        </w:rPr>
      </w:pPr>
      <w:r>
        <w:rPr>
          <w:rFonts w:ascii="Arial" w:hAnsi="Arial" w:cs="Arial"/>
          <w:b/>
          <w:sz w:val="24"/>
          <w:szCs w:val="24"/>
        </w:rPr>
        <w:t xml:space="preserve">United Way Crisis Helpline </w:t>
      </w:r>
    </w:p>
    <w:p w:rsidR="0091442F" w:rsidRDefault="0091442F" w:rsidP="0091442F">
      <w:pPr>
        <w:widowControl w:val="0"/>
        <w:rPr>
          <w:rFonts w:ascii="Arial" w:hAnsi="Arial" w:cs="Arial"/>
          <w:sz w:val="24"/>
          <w:szCs w:val="24"/>
        </w:rPr>
      </w:pPr>
      <w:r>
        <w:rPr>
          <w:rFonts w:ascii="Arial" w:hAnsi="Arial" w:cs="Arial"/>
          <w:sz w:val="24"/>
          <w:szCs w:val="24"/>
        </w:rPr>
        <w:t>1-800-233-HELP</w:t>
      </w:r>
    </w:p>
    <w:p w:rsidR="0091442F" w:rsidRDefault="0091442F" w:rsidP="0091442F">
      <w:pPr>
        <w:widowControl w:val="0"/>
        <w:rPr>
          <w:rFonts w:ascii="Arial" w:hAnsi="Arial" w:cs="Arial"/>
        </w:rPr>
      </w:pPr>
      <w:r>
        <w:rPr>
          <w:rFonts w:ascii="Arial" w:hAnsi="Arial" w:cs="Arial"/>
        </w:rPr>
        <w:t xml:space="preserve">Call with any crisis; </w:t>
      </w:r>
      <w:r w:rsidR="008F4884">
        <w:rPr>
          <w:rFonts w:ascii="Arial" w:hAnsi="Arial" w:cs="Arial"/>
        </w:rPr>
        <w:t>get</w:t>
      </w:r>
      <w:r>
        <w:rPr>
          <w:rFonts w:ascii="Arial" w:hAnsi="Arial" w:cs="Arial"/>
        </w:rPr>
        <w:t xml:space="preserve"> connect</w:t>
      </w:r>
      <w:r w:rsidR="008F4884">
        <w:rPr>
          <w:rFonts w:ascii="Arial" w:hAnsi="Arial" w:cs="Arial"/>
        </w:rPr>
        <w:t>ed</w:t>
      </w:r>
      <w:r>
        <w:rPr>
          <w:rFonts w:ascii="Arial" w:hAnsi="Arial" w:cs="Arial"/>
        </w:rPr>
        <w:t xml:space="preserve"> </w:t>
      </w:r>
      <w:r w:rsidR="008F4884">
        <w:rPr>
          <w:rFonts w:ascii="Arial" w:hAnsi="Arial" w:cs="Arial"/>
        </w:rPr>
        <w:t>to</w:t>
      </w:r>
      <w:r>
        <w:rPr>
          <w:rFonts w:ascii="Arial" w:hAnsi="Arial" w:cs="Arial"/>
        </w:rPr>
        <w:t xml:space="preserve"> the appropriate </w:t>
      </w:r>
      <w:r w:rsidR="00A9000E">
        <w:rPr>
          <w:rFonts w:ascii="Arial" w:hAnsi="Arial" w:cs="Arial"/>
        </w:rPr>
        <w:t>resource</w:t>
      </w:r>
      <w:r>
        <w:rPr>
          <w:rFonts w:ascii="Arial" w:hAnsi="Arial" w:cs="Arial"/>
        </w:rPr>
        <w:t>.</w:t>
      </w:r>
    </w:p>
    <w:p w:rsidR="0091442F" w:rsidRDefault="0091442F" w:rsidP="0091442F">
      <w:pPr>
        <w:widowControl w:val="0"/>
        <w:rPr>
          <w:rFonts w:ascii="Arial" w:hAnsi="Arial" w:cs="Arial"/>
          <w:sz w:val="24"/>
          <w:szCs w:val="24"/>
        </w:rPr>
      </w:pPr>
    </w:p>
    <w:p w:rsidR="0091442F" w:rsidRDefault="0091442F" w:rsidP="0091442F">
      <w:pPr>
        <w:widowControl w:val="0"/>
        <w:rPr>
          <w:rFonts w:ascii="Arial" w:hAnsi="Arial" w:cs="Arial"/>
          <w:sz w:val="24"/>
          <w:szCs w:val="24"/>
        </w:rPr>
      </w:pPr>
      <w:r>
        <w:rPr>
          <w:rFonts w:ascii="Arial" w:hAnsi="Arial" w:cs="Arial"/>
          <w:b/>
          <w:sz w:val="24"/>
          <w:szCs w:val="24"/>
        </w:rPr>
        <w:t>Infoline</w:t>
      </w:r>
    </w:p>
    <w:p w:rsidR="0091442F" w:rsidRDefault="0091442F" w:rsidP="0091442F">
      <w:pPr>
        <w:widowControl w:val="0"/>
        <w:rPr>
          <w:rFonts w:ascii="Arial" w:hAnsi="Arial" w:cs="Arial"/>
          <w:sz w:val="24"/>
          <w:szCs w:val="24"/>
        </w:rPr>
      </w:pPr>
      <w:r>
        <w:rPr>
          <w:rFonts w:ascii="Arial" w:hAnsi="Arial" w:cs="Arial"/>
          <w:sz w:val="24"/>
          <w:szCs w:val="24"/>
        </w:rPr>
        <w:t xml:space="preserve">Dial 211 </w:t>
      </w:r>
      <w:r w:rsidR="009747E7">
        <w:rPr>
          <w:rFonts w:ascii="Arial" w:hAnsi="Arial" w:cs="Arial"/>
          <w:sz w:val="24"/>
          <w:szCs w:val="24"/>
        </w:rPr>
        <w:t xml:space="preserve">in CT </w:t>
      </w:r>
      <w:r>
        <w:rPr>
          <w:rFonts w:ascii="Arial" w:hAnsi="Arial" w:cs="Arial"/>
          <w:sz w:val="24"/>
          <w:szCs w:val="24"/>
        </w:rPr>
        <w:t>or 1-800-203-1234</w:t>
      </w:r>
    </w:p>
    <w:p w:rsidR="0091442F" w:rsidRDefault="0091442F" w:rsidP="0091442F">
      <w:pPr>
        <w:widowControl w:val="0"/>
        <w:rPr>
          <w:rFonts w:ascii="Arial" w:hAnsi="Arial" w:cs="Arial"/>
        </w:rPr>
      </w:pPr>
      <w:r>
        <w:rPr>
          <w:rFonts w:ascii="Arial" w:hAnsi="Arial" w:cs="Arial"/>
        </w:rPr>
        <w:t>A confidential, free, 24 hours/7 days-a-week hotline staffed by professionals who will help you find any resources in Connecticut you need, including those related to finance, employment, drug and alcohol addictions, domestic violence, counseling, volunteering, support groups, etc.</w:t>
      </w:r>
    </w:p>
    <w:p w:rsidR="0091442F" w:rsidRDefault="0091442F" w:rsidP="0091442F">
      <w:pPr>
        <w:widowControl w:val="0"/>
        <w:rPr>
          <w:rFonts w:ascii="Arial" w:hAnsi="Arial" w:cs="Arial"/>
          <w:sz w:val="24"/>
          <w:szCs w:val="24"/>
        </w:rPr>
      </w:pPr>
    </w:p>
    <w:p w:rsidR="0091442F" w:rsidRDefault="0091442F" w:rsidP="0091442F">
      <w:pPr>
        <w:widowControl w:val="0"/>
        <w:rPr>
          <w:rFonts w:ascii="Arial" w:hAnsi="Arial" w:cs="Arial"/>
          <w:b/>
          <w:sz w:val="24"/>
          <w:szCs w:val="24"/>
        </w:rPr>
      </w:pPr>
      <w:r>
        <w:rPr>
          <w:rFonts w:ascii="Arial" w:hAnsi="Arial" w:cs="Arial"/>
          <w:b/>
          <w:sz w:val="24"/>
          <w:szCs w:val="24"/>
        </w:rPr>
        <w:t>Voices in Action</w:t>
      </w:r>
    </w:p>
    <w:p w:rsidR="0091442F" w:rsidRDefault="0091442F" w:rsidP="0091442F">
      <w:pPr>
        <w:widowControl w:val="0"/>
        <w:rPr>
          <w:rFonts w:ascii="Arial" w:hAnsi="Arial" w:cs="Arial"/>
          <w:sz w:val="24"/>
          <w:szCs w:val="24"/>
        </w:rPr>
      </w:pPr>
      <w:r>
        <w:rPr>
          <w:rFonts w:ascii="Arial" w:hAnsi="Arial" w:cs="Arial"/>
          <w:sz w:val="24"/>
          <w:szCs w:val="24"/>
        </w:rPr>
        <w:t>1-800-7-VOICE-8</w:t>
      </w:r>
    </w:p>
    <w:p w:rsidR="0091442F" w:rsidRDefault="0091442F" w:rsidP="0091442F">
      <w:pPr>
        <w:widowControl w:val="0"/>
        <w:rPr>
          <w:rFonts w:ascii="Arial" w:hAnsi="Arial" w:cs="Arial"/>
        </w:rPr>
      </w:pPr>
      <w:r>
        <w:rPr>
          <w:rFonts w:ascii="Arial" w:hAnsi="Arial" w:cs="Arial"/>
        </w:rPr>
        <w:t>Provides assistance for victims of sexual abuse. Call if you need help or someone to talk to.</w:t>
      </w:r>
    </w:p>
    <w:p w:rsidR="0048066A" w:rsidRDefault="0048066A" w:rsidP="0091442F">
      <w:pPr>
        <w:pStyle w:val="NormalWeb"/>
        <w:widowControl w:val="0"/>
        <w:spacing w:before="0" w:beforeAutospacing="0" w:after="0" w:afterAutospacing="0"/>
        <w:rPr>
          <w:b/>
          <w:sz w:val="24"/>
          <w:szCs w:val="24"/>
        </w:rPr>
      </w:pPr>
    </w:p>
    <w:p w:rsidR="0048066A" w:rsidRPr="0048066A" w:rsidRDefault="00C81313" w:rsidP="0048066A">
      <w:pPr>
        <w:widowControl w:val="0"/>
        <w:jc w:val="center"/>
        <w:rPr>
          <w:rFonts w:ascii="Arial" w:hAnsi="Arial" w:cs="Arial"/>
          <w:b/>
          <w:color w:val="333333"/>
        </w:rPr>
      </w:pPr>
      <w:r>
        <w:rPr>
          <w:rFonts w:ascii="Arial" w:hAnsi="Arial" w:cs="Arial"/>
          <w:b/>
          <w:color w:val="333333"/>
        </w:rPr>
        <w:br w:type="page"/>
      </w:r>
      <w:r w:rsidR="0048066A" w:rsidRPr="0048066A">
        <w:rPr>
          <w:rFonts w:ascii="Arial" w:hAnsi="Arial" w:cs="Arial"/>
          <w:b/>
          <w:color w:val="333333"/>
        </w:rPr>
        <w:lastRenderedPageBreak/>
        <w:t xml:space="preserve">CHILD ABUSE, NEGLECT </w:t>
      </w:r>
      <w:smartTag w:uri="urn:schemas-microsoft-com:office:smarttags" w:element="stockticker">
        <w:r w:rsidR="0048066A" w:rsidRPr="0048066A">
          <w:rPr>
            <w:rFonts w:ascii="Arial" w:hAnsi="Arial" w:cs="Arial"/>
            <w:b/>
            <w:color w:val="333333"/>
          </w:rPr>
          <w:t>AND</w:t>
        </w:r>
      </w:smartTag>
      <w:r w:rsidR="0048066A" w:rsidRPr="0048066A">
        <w:rPr>
          <w:rFonts w:ascii="Arial" w:hAnsi="Arial" w:cs="Arial"/>
          <w:b/>
          <w:color w:val="333333"/>
        </w:rPr>
        <w:t xml:space="preserve"> DOMESTIC VIOLENCE SERVICES</w:t>
      </w:r>
    </w:p>
    <w:p w:rsidR="0048066A" w:rsidRDefault="0048066A" w:rsidP="0091442F">
      <w:pPr>
        <w:pStyle w:val="NormalWeb"/>
        <w:widowControl w:val="0"/>
        <w:spacing w:before="0" w:beforeAutospacing="0" w:after="0" w:afterAutospacing="0"/>
        <w:rPr>
          <w:b/>
          <w:sz w:val="24"/>
          <w:szCs w:val="24"/>
        </w:rPr>
      </w:pPr>
    </w:p>
    <w:p w:rsidR="0091442F" w:rsidRDefault="0091442F" w:rsidP="0091442F">
      <w:pPr>
        <w:pStyle w:val="NormalWeb"/>
        <w:widowControl w:val="0"/>
        <w:spacing w:before="0" w:beforeAutospacing="0" w:after="0" w:afterAutospacing="0"/>
        <w:rPr>
          <w:b/>
          <w:sz w:val="24"/>
          <w:szCs w:val="24"/>
        </w:rPr>
      </w:pPr>
      <w:r>
        <w:rPr>
          <w:b/>
          <w:sz w:val="24"/>
          <w:szCs w:val="24"/>
        </w:rPr>
        <w:t xml:space="preserve">Registry for Sex Offenders in </w:t>
      </w:r>
      <w:smartTag w:uri="urn:schemas-microsoft-com:office:smarttags" w:element="State">
        <w:smartTag w:uri="urn:schemas-microsoft-com:office:smarttags" w:element="place">
          <w:r>
            <w:rPr>
              <w:b/>
              <w:sz w:val="24"/>
              <w:szCs w:val="24"/>
            </w:rPr>
            <w:t>Connecticut</w:t>
          </w:r>
        </w:smartTag>
      </w:smartTag>
    </w:p>
    <w:p w:rsidR="0091442F" w:rsidRDefault="0091442F" w:rsidP="0091442F">
      <w:pPr>
        <w:pStyle w:val="NormalWeb"/>
        <w:widowControl w:val="0"/>
        <w:spacing w:before="0" w:beforeAutospacing="0" w:after="0" w:afterAutospacing="0"/>
        <w:rPr>
          <w:b/>
          <w:sz w:val="24"/>
          <w:szCs w:val="24"/>
        </w:rPr>
      </w:pPr>
      <w:r>
        <w:t>Connecticut General Statutes 54-250 through 54-261 mandate  that the Connecticut Department of Public Safety establish and m</w:t>
      </w:r>
      <w:r w:rsidR="00A9000E">
        <w:t xml:space="preserve">aintain a central registry of  </w:t>
      </w:r>
      <w:r>
        <w:t>persons who have been convicted of certain sexual offenses and are required to register under the general statutes.</w:t>
      </w:r>
    </w:p>
    <w:p w:rsidR="0091442F" w:rsidRDefault="00172765" w:rsidP="0091442F">
      <w:pPr>
        <w:widowControl w:val="0"/>
        <w:rPr>
          <w:rFonts w:ascii="Arial" w:hAnsi="Arial" w:cs="Arial"/>
          <w:sz w:val="24"/>
          <w:szCs w:val="24"/>
        </w:rPr>
      </w:pPr>
      <w:hyperlink r:id="rId129" w:history="1">
        <w:r w:rsidR="0091442F">
          <w:rPr>
            <w:rStyle w:val="Hyperlink"/>
            <w:rFonts w:ascii="Arial" w:hAnsi="Arial" w:cs="Arial"/>
            <w:sz w:val="24"/>
            <w:szCs w:val="24"/>
          </w:rPr>
          <w:t>www.state.ct.us/dps/Sex_Offender_Registry.htm</w:t>
        </w:r>
      </w:hyperlink>
      <w:r w:rsidR="0091442F">
        <w:rPr>
          <w:rFonts w:ascii="Arial" w:hAnsi="Arial" w:cs="Arial"/>
          <w:sz w:val="24"/>
          <w:szCs w:val="24"/>
        </w:rPr>
        <w:t xml:space="preserve"> </w:t>
      </w:r>
    </w:p>
    <w:p w:rsidR="0091442F" w:rsidRDefault="0091442F" w:rsidP="0091442F">
      <w:pPr>
        <w:widowControl w:val="0"/>
        <w:rPr>
          <w:rFonts w:ascii="Arial" w:hAnsi="Arial" w:cs="Arial"/>
          <w:sz w:val="24"/>
          <w:szCs w:val="24"/>
        </w:rPr>
      </w:pPr>
    </w:p>
    <w:p w:rsidR="0091442F" w:rsidRDefault="0091442F" w:rsidP="00526F32">
      <w:pPr>
        <w:widowControl w:val="0"/>
        <w:jc w:val="center"/>
        <w:rPr>
          <w:rFonts w:ascii="Arial" w:hAnsi="Arial" w:cs="Arial"/>
          <w:i/>
          <w:noProof/>
          <w:sz w:val="24"/>
          <w:szCs w:val="24"/>
        </w:rPr>
      </w:pPr>
      <w:r>
        <w:rPr>
          <w:rFonts w:ascii="Arial" w:hAnsi="Arial" w:cs="Arial"/>
          <w:i/>
          <w:noProof/>
          <w:sz w:val="24"/>
          <w:szCs w:val="24"/>
        </w:rPr>
        <w:t xml:space="preserve">Local </w:t>
      </w:r>
      <w:r w:rsidR="008F4884">
        <w:rPr>
          <w:rFonts w:ascii="Arial" w:hAnsi="Arial" w:cs="Arial"/>
          <w:i/>
          <w:noProof/>
          <w:sz w:val="24"/>
          <w:szCs w:val="24"/>
        </w:rPr>
        <w:t>resources and counseling agencies:</w:t>
      </w:r>
    </w:p>
    <w:p w:rsidR="0091442F" w:rsidRDefault="0091442F" w:rsidP="0091442F">
      <w:pPr>
        <w:widowControl w:val="0"/>
        <w:rPr>
          <w:rFonts w:ascii="Arial" w:hAnsi="Arial" w:cs="Arial"/>
          <w:i/>
          <w:noProof/>
          <w:sz w:val="24"/>
          <w:szCs w:val="24"/>
        </w:rPr>
      </w:pPr>
    </w:p>
    <w:p w:rsidR="008D65E1" w:rsidRPr="00AB4539" w:rsidRDefault="008D65E1" w:rsidP="008D65E1">
      <w:pPr>
        <w:widowControl w:val="0"/>
        <w:rPr>
          <w:sz w:val="24"/>
          <w:szCs w:val="24"/>
        </w:rPr>
      </w:pPr>
      <w:r>
        <w:rPr>
          <w:rStyle w:val="headly1"/>
          <w:rFonts w:ascii="Arial" w:hAnsi="Arial" w:cs="Arial"/>
          <w:color w:val="auto"/>
          <w:sz w:val="24"/>
          <w:szCs w:val="24"/>
        </w:rPr>
        <w:t xml:space="preserve">Center for Women and Families </w:t>
      </w:r>
      <w:r w:rsidRPr="00AB4539">
        <w:rPr>
          <w:rStyle w:val="headly1"/>
          <w:rFonts w:ascii="Arial" w:hAnsi="Arial" w:cs="Arial"/>
          <w:color w:val="auto"/>
          <w:sz w:val="24"/>
          <w:szCs w:val="24"/>
        </w:rPr>
        <w:t>of Eastern Fairfield County, Inc.</w:t>
      </w:r>
      <w:r>
        <w:rPr>
          <w:rStyle w:val="headly1"/>
          <w:rFonts w:ascii="Arial" w:hAnsi="Arial" w:cs="Arial"/>
          <w:color w:val="auto"/>
          <w:sz w:val="24"/>
          <w:szCs w:val="24"/>
        </w:rPr>
        <w:t>, The</w:t>
      </w:r>
    </w:p>
    <w:p w:rsidR="008D65E1" w:rsidRDefault="008D65E1" w:rsidP="008D65E1">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sz w:val="24"/>
              <w:szCs w:val="24"/>
            </w:rPr>
            <w:t>753 Fairfield Avenue</w:t>
          </w:r>
        </w:smartTag>
        <w:r>
          <w:rPr>
            <w:rFonts w:ascii="Arial" w:hAnsi="Arial" w:cs="Arial"/>
            <w:sz w:val="24"/>
            <w:szCs w:val="24"/>
          </w:rPr>
          <w:t xml:space="preserve">, </w:t>
        </w:r>
        <w:smartTag w:uri="urn:schemas-microsoft-com:office:smarttags" w:element="City">
          <w:r>
            <w:rPr>
              <w:rFonts w:ascii="Arial" w:hAnsi="Arial" w:cs="Arial"/>
              <w:sz w:val="24"/>
              <w:szCs w:val="24"/>
            </w:rPr>
            <w:t>Bridgeport</w:t>
          </w:r>
        </w:smartTag>
        <w:r>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06604</w:t>
          </w:r>
        </w:smartTag>
      </w:smartTag>
    </w:p>
    <w:p w:rsidR="008D65E1" w:rsidRDefault="008D65E1" w:rsidP="008D65E1">
      <w:pPr>
        <w:widowControl w:val="0"/>
        <w:rPr>
          <w:rFonts w:ascii="Arial" w:hAnsi="Arial" w:cs="Arial"/>
          <w:sz w:val="24"/>
          <w:szCs w:val="24"/>
        </w:rPr>
      </w:pPr>
      <w:r>
        <w:rPr>
          <w:rFonts w:ascii="Arial" w:hAnsi="Arial" w:cs="Arial"/>
          <w:sz w:val="24"/>
          <w:szCs w:val="24"/>
        </w:rPr>
        <w:t>203-334-6154</w:t>
      </w:r>
    </w:p>
    <w:p w:rsidR="008D65E1" w:rsidRDefault="00172765" w:rsidP="008D65E1">
      <w:pPr>
        <w:widowControl w:val="0"/>
        <w:rPr>
          <w:rFonts w:ascii="Arial" w:hAnsi="Arial" w:cs="Arial"/>
          <w:sz w:val="24"/>
          <w:szCs w:val="24"/>
        </w:rPr>
      </w:pPr>
      <w:hyperlink r:id="rId130" w:history="1">
        <w:r w:rsidR="00AF5CA1" w:rsidRPr="0077707E">
          <w:rPr>
            <w:rStyle w:val="Hyperlink"/>
            <w:rFonts w:ascii="Arial" w:hAnsi="Arial" w:cs="Arial"/>
            <w:sz w:val="24"/>
            <w:szCs w:val="24"/>
          </w:rPr>
          <w:t>http://centerforfamilyjustice.org/</w:t>
        </w:r>
      </w:hyperlink>
    </w:p>
    <w:p w:rsidR="00AF5CA1" w:rsidRDefault="00AF5CA1" w:rsidP="008D65E1">
      <w:pPr>
        <w:widowControl w:val="0"/>
        <w:rPr>
          <w:rFonts w:ascii="Arial" w:hAnsi="Arial" w:cs="Arial"/>
          <w:sz w:val="24"/>
          <w:szCs w:val="24"/>
        </w:rPr>
      </w:pPr>
    </w:p>
    <w:p w:rsidR="008D65E1" w:rsidRDefault="008D65E1" w:rsidP="008D65E1">
      <w:pPr>
        <w:widowControl w:val="0"/>
        <w:jc w:val="center"/>
        <w:rPr>
          <w:rStyle w:val="rightcol1"/>
        </w:rPr>
      </w:pPr>
      <w:r>
        <w:rPr>
          <w:rStyle w:val="rightcol1"/>
          <w:i/>
          <w:sz w:val="24"/>
          <w:szCs w:val="24"/>
        </w:rPr>
        <w:t>24 Hour Hotlines</w:t>
      </w:r>
    </w:p>
    <w:p w:rsidR="008D65E1" w:rsidRDefault="008D65E1" w:rsidP="008D65E1">
      <w:pPr>
        <w:widowControl w:val="0"/>
        <w:rPr>
          <w:rStyle w:val="rightcol1"/>
          <w:sz w:val="24"/>
          <w:szCs w:val="24"/>
        </w:rPr>
      </w:pPr>
      <w:r>
        <w:rPr>
          <w:rStyle w:val="rightcol1"/>
          <w:sz w:val="24"/>
          <w:szCs w:val="24"/>
        </w:rPr>
        <w:t>Domestic Violence……………………</w:t>
      </w:r>
      <w:r w:rsidR="007D7BDB">
        <w:rPr>
          <w:rStyle w:val="rightcol1"/>
          <w:sz w:val="24"/>
          <w:szCs w:val="24"/>
        </w:rPr>
        <w:t>……….</w:t>
      </w:r>
      <w:r w:rsidR="009747E7">
        <w:rPr>
          <w:rStyle w:val="rightcol1"/>
          <w:sz w:val="24"/>
          <w:szCs w:val="24"/>
        </w:rPr>
        <w:t>…</w:t>
      </w:r>
      <w:r>
        <w:rPr>
          <w:rStyle w:val="rightcol1"/>
          <w:sz w:val="24"/>
          <w:szCs w:val="24"/>
        </w:rPr>
        <w:t>203-384-9559</w:t>
      </w:r>
    </w:p>
    <w:p w:rsidR="008D65E1" w:rsidRDefault="008D65E1" w:rsidP="008D65E1">
      <w:pPr>
        <w:widowControl w:val="0"/>
        <w:rPr>
          <w:rStyle w:val="rightcol1"/>
          <w:sz w:val="24"/>
          <w:szCs w:val="24"/>
        </w:rPr>
      </w:pPr>
      <w:r>
        <w:rPr>
          <w:rStyle w:val="rightcol1"/>
          <w:sz w:val="24"/>
          <w:szCs w:val="24"/>
        </w:rPr>
        <w:t>Statewide toll free ……………………</w:t>
      </w:r>
      <w:r w:rsidR="007D7BDB">
        <w:rPr>
          <w:rStyle w:val="rightcol1"/>
          <w:sz w:val="24"/>
          <w:szCs w:val="24"/>
        </w:rPr>
        <w:t>…………</w:t>
      </w:r>
      <w:r w:rsidR="009747E7">
        <w:rPr>
          <w:rStyle w:val="rightcol1"/>
          <w:sz w:val="24"/>
          <w:szCs w:val="24"/>
        </w:rPr>
        <w:t>.</w:t>
      </w:r>
      <w:r>
        <w:rPr>
          <w:rStyle w:val="rightcol1"/>
          <w:sz w:val="24"/>
          <w:szCs w:val="24"/>
        </w:rPr>
        <w:t>888-774-2900</w:t>
      </w:r>
    </w:p>
    <w:p w:rsidR="008D65E1" w:rsidRDefault="008D65E1" w:rsidP="008D65E1">
      <w:pPr>
        <w:widowControl w:val="0"/>
        <w:rPr>
          <w:rStyle w:val="rightcol1"/>
          <w:sz w:val="24"/>
          <w:szCs w:val="24"/>
        </w:rPr>
      </w:pPr>
      <w:r>
        <w:rPr>
          <w:rStyle w:val="rightcol1"/>
          <w:sz w:val="24"/>
          <w:szCs w:val="24"/>
        </w:rPr>
        <w:t>Sexual Assault………………………</w:t>
      </w:r>
      <w:r w:rsidR="007D7BDB">
        <w:rPr>
          <w:rStyle w:val="rightcol1"/>
          <w:sz w:val="24"/>
          <w:szCs w:val="24"/>
        </w:rPr>
        <w:t>……….</w:t>
      </w:r>
      <w:r>
        <w:rPr>
          <w:rStyle w:val="rightcol1"/>
          <w:sz w:val="24"/>
          <w:szCs w:val="24"/>
        </w:rPr>
        <w:t>….</w:t>
      </w:r>
      <w:r w:rsidR="009747E7">
        <w:rPr>
          <w:rStyle w:val="rightcol1"/>
          <w:sz w:val="24"/>
          <w:szCs w:val="24"/>
        </w:rPr>
        <w:t>.</w:t>
      </w:r>
      <w:r>
        <w:rPr>
          <w:rStyle w:val="rightcol1"/>
          <w:sz w:val="24"/>
          <w:szCs w:val="24"/>
        </w:rPr>
        <w:t>203-333-2233</w:t>
      </w:r>
    </w:p>
    <w:p w:rsidR="00AC7CAD" w:rsidRDefault="008D65E1" w:rsidP="00AC7CAD">
      <w:pPr>
        <w:widowControl w:val="0"/>
        <w:rPr>
          <w:rStyle w:val="rightcol1"/>
          <w:sz w:val="24"/>
          <w:szCs w:val="24"/>
        </w:rPr>
      </w:pPr>
      <w:r>
        <w:rPr>
          <w:rStyle w:val="rightcol1"/>
          <w:sz w:val="24"/>
          <w:szCs w:val="24"/>
        </w:rPr>
        <w:t>Statewide toll free…………………</w:t>
      </w:r>
      <w:r w:rsidR="007D7BDB">
        <w:rPr>
          <w:rStyle w:val="rightcol1"/>
          <w:sz w:val="24"/>
          <w:szCs w:val="24"/>
        </w:rPr>
        <w:t>………….</w:t>
      </w:r>
      <w:r>
        <w:rPr>
          <w:rStyle w:val="rightcol1"/>
          <w:sz w:val="24"/>
          <w:szCs w:val="24"/>
        </w:rPr>
        <w:t>…</w:t>
      </w:r>
      <w:r w:rsidR="009747E7">
        <w:rPr>
          <w:rStyle w:val="rightcol1"/>
          <w:sz w:val="24"/>
          <w:szCs w:val="24"/>
        </w:rPr>
        <w:t>.</w:t>
      </w:r>
      <w:r>
        <w:rPr>
          <w:rStyle w:val="rightcol1"/>
          <w:sz w:val="24"/>
          <w:szCs w:val="24"/>
        </w:rPr>
        <w:t>888-999-5545</w:t>
      </w:r>
    </w:p>
    <w:p w:rsidR="008D65E1" w:rsidRDefault="008D65E1" w:rsidP="00AC7CAD">
      <w:pPr>
        <w:widowControl w:val="0"/>
        <w:rPr>
          <w:rStyle w:val="rightcol1"/>
          <w:sz w:val="24"/>
          <w:szCs w:val="24"/>
        </w:rPr>
      </w:pPr>
      <w:r>
        <w:rPr>
          <w:rStyle w:val="rightcol1"/>
          <w:sz w:val="24"/>
          <w:szCs w:val="24"/>
        </w:rPr>
        <w:t>Spanish-speaking…………………</w:t>
      </w:r>
      <w:r w:rsidR="009747E7">
        <w:rPr>
          <w:rStyle w:val="rightcol1"/>
          <w:sz w:val="24"/>
          <w:szCs w:val="24"/>
        </w:rPr>
        <w:t>…</w:t>
      </w:r>
      <w:r w:rsidR="007D7BDB">
        <w:rPr>
          <w:rStyle w:val="rightcol1"/>
          <w:sz w:val="24"/>
          <w:szCs w:val="24"/>
        </w:rPr>
        <w:t>……..</w:t>
      </w:r>
      <w:r w:rsidR="009747E7">
        <w:rPr>
          <w:rStyle w:val="rightcol1"/>
          <w:sz w:val="24"/>
          <w:szCs w:val="24"/>
        </w:rPr>
        <w:t>….</w:t>
      </w:r>
      <w:r>
        <w:rPr>
          <w:rStyle w:val="rightcol1"/>
          <w:sz w:val="24"/>
          <w:szCs w:val="24"/>
        </w:rPr>
        <w:t>1-888-568-8332</w:t>
      </w:r>
    </w:p>
    <w:p w:rsidR="008D65E1" w:rsidRDefault="008D65E1" w:rsidP="009747E7">
      <w:pPr>
        <w:widowControl w:val="0"/>
        <w:rPr>
          <w:rStyle w:val="rightcol1"/>
        </w:rPr>
      </w:pPr>
      <w:r>
        <w:rPr>
          <w:rStyle w:val="rightcol1"/>
          <w:bCs/>
        </w:rPr>
        <w:t>Provides Domestic Violence and Sexual Assault services</w:t>
      </w:r>
      <w:r>
        <w:rPr>
          <w:rFonts w:ascii="Arial" w:hAnsi="Arial" w:cs="Arial"/>
        </w:rPr>
        <w:t xml:space="preserve"> including </w:t>
      </w:r>
      <w:r>
        <w:rPr>
          <w:rStyle w:val="rightcol1"/>
        </w:rPr>
        <w:t>safety planning, emergency shelter, counseling, support groups, court-based advocacy, referral to legal and medical institutions, advocacy and accompaniment to hospitals, police and courts for battered adults and their children, and counseling and support groups for adult and child sexual assault victims and incest survivors and their families.</w:t>
      </w:r>
    </w:p>
    <w:p w:rsidR="009747E7" w:rsidRDefault="009747E7" w:rsidP="009747E7">
      <w:pPr>
        <w:widowControl w:val="0"/>
        <w:rPr>
          <w:rStyle w:val="rightcol1"/>
          <w:sz w:val="24"/>
          <w:szCs w:val="24"/>
        </w:rPr>
      </w:pPr>
    </w:p>
    <w:p w:rsidR="009747E7" w:rsidRDefault="009747E7" w:rsidP="009747E7">
      <w:pPr>
        <w:widowControl w:val="0"/>
        <w:rPr>
          <w:rStyle w:val="rightcol1"/>
          <w:sz w:val="24"/>
          <w:szCs w:val="24"/>
        </w:rPr>
      </w:pPr>
    </w:p>
    <w:p w:rsidR="00C81313" w:rsidRDefault="00C81313" w:rsidP="009747E7">
      <w:pPr>
        <w:widowControl w:val="0"/>
        <w:rPr>
          <w:rStyle w:val="rightcol1"/>
          <w:sz w:val="24"/>
          <w:szCs w:val="24"/>
        </w:rPr>
      </w:pPr>
    </w:p>
    <w:p w:rsidR="00C81313" w:rsidRDefault="00C81313" w:rsidP="009747E7">
      <w:pPr>
        <w:widowControl w:val="0"/>
        <w:rPr>
          <w:rStyle w:val="rightcol1"/>
          <w:sz w:val="24"/>
          <w:szCs w:val="24"/>
        </w:rPr>
      </w:pPr>
    </w:p>
    <w:p w:rsidR="0078746C" w:rsidRPr="0048066A" w:rsidRDefault="00C81313" w:rsidP="0078746C">
      <w:pPr>
        <w:widowControl w:val="0"/>
        <w:jc w:val="center"/>
        <w:rPr>
          <w:rFonts w:ascii="Arial" w:hAnsi="Arial" w:cs="Arial"/>
          <w:b/>
          <w:color w:val="333333"/>
        </w:rPr>
      </w:pPr>
      <w:r>
        <w:rPr>
          <w:rStyle w:val="rightcol1"/>
          <w:sz w:val="24"/>
          <w:szCs w:val="24"/>
        </w:rPr>
        <w:br w:type="page"/>
      </w:r>
      <w:r w:rsidR="0078746C" w:rsidRPr="0048066A">
        <w:rPr>
          <w:rFonts w:ascii="Arial" w:hAnsi="Arial" w:cs="Arial"/>
          <w:b/>
          <w:color w:val="333333"/>
        </w:rPr>
        <w:lastRenderedPageBreak/>
        <w:t xml:space="preserve">CHILD ABUSE, NEGLECT </w:t>
      </w:r>
      <w:smartTag w:uri="urn:schemas-microsoft-com:office:smarttags" w:element="stockticker">
        <w:r w:rsidR="0078746C" w:rsidRPr="0048066A">
          <w:rPr>
            <w:rFonts w:ascii="Arial" w:hAnsi="Arial" w:cs="Arial"/>
            <w:b/>
            <w:color w:val="333333"/>
          </w:rPr>
          <w:t>AND</w:t>
        </w:r>
      </w:smartTag>
      <w:r w:rsidR="0078746C" w:rsidRPr="0048066A">
        <w:rPr>
          <w:rFonts w:ascii="Arial" w:hAnsi="Arial" w:cs="Arial"/>
          <w:b/>
          <w:color w:val="333333"/>
        </w:rPr>
        <w:t xml:space="preserve"> DOMESTIC VIOLENCE SERVICES</w:t>
      </w:r>
    </w:p>
    <w:p w:rsidR="0078746C" w:rsidRDefault="0078746C" w:rsidP="009747E7">
      <w:pPr>
        <w:widowControl w:val="0"/>
        <w:rPr>
          <w:rStyle w:val="rightcol1"/>
          <w:sz w:val="24"/>
          <w:szCs w:val="24"/>
        </w:rPr>
      </w:pPr>
    </w:p>
    <w:p w:rsidR="0091442F" w:rsidRDefault="0091442F" w:rsidP="009747E7">
      <w:pPr>
        <w:widowControl w:val="0"/>
        <w:rPr>
          <w:rFonts w:ascii="Arial" w:hAnsi="Arial" w:cs="Arial"/>
          <w:b/>
          <w:noProof/>
          <w:sz w:val="24"/>
          <w:szCs w:val="24"/>
        </w:rPr>
      </w:pPr>
      <w:smartTag w:uri="urn:schemas-microsoft-com:office:smarttags" w:element="place">
        <w:smartTag w:uri="urn:schemas-microsoft-com:office:smarttags" w:element="PlaceName">
          <w:r>
            <w:rPr>
              <w:rFonts w:ascii="Arial" w:hAnsi="Arial" w:cs="Arial"/>
              <w:b/>
              <w:noProof/>
              <w:sz w:val="24"/>
              <w:szCs w:val="24"/>
            </w:rPr>
            <w:t>Child</w:t>
          </w:r>
        </w:smartTag>
        <w:r>
          <w:rPr>
            <w:rFonts w:ascii="Arial" w:hAnsi="Arial" w:cs="Arial"/>
            <w:b/>
            <w:noProof/>
            <w:sz w:val="24"/>
            <w:szCs w:val="24"/>
          </w:rPr>
          <w:t xml:space="preserve"> </w:t>
        </w:r>
        <w:smartTag w:uri="urn:schemas-microsoft-com:office:smarttags" w:element="PlaceName">
          <w:r>
            <w:rPr>
              <w:rFonts w:ascii="Arial" w:hAnsi="Arial" w:cs="Arial"/>
              <w:b/>
              <w:noProof/>
              <w:sz w:val="24"/>
              <w:szCs w:val="24"/>
            </w:rPr>
            <w:t>Guidance</w:t>
          </w:r>
        </w:smartTag>
        <w:r>
          <w:rPr>
            <w:rFonts w:ascii="Arial" w:hAnsi="Arial" w:cs="Arial"/>
            <w:b/>
            <w:noProof/>
            <w:sz w:val="24"/>
            <w:szCs w:val="24"/>
          </w:rPr>
          <w:t xml:space="preserve"> </w:t>
        </w:r>
        <w:smartTag w:uri="urn:schemas-microsoft-com:office:smarttags" w:element="PlaceType">
          <w:r>
            <w:rPr>
              <w:rFonts w:ascii="Arial" w:hAnsi="Arial" w:cs="Arial"/>
              <w:b/>
              <w:noProof/>
              <w:sz w:val="24"/>
              <w:szCs w:val="24"/>
            </w:rPr>
            <w:t>Center</w:t>
          </w:r>
        </w:smartTag>
      </w:smartTag>
      <w:r>
        <w:rPr>
          <w:rFonts w:ascii="Arial" w:hAnsi="Arial" w:cs="Arial"/>
          <w:b/>
          <w:noProof/>
          <w:sz w:val="24"/>
          <w:szCs w:val="24"/>
        </w:rPr>
        <w:t xml:space="preserve"> of </w:t>
      </w:r>
      <w:smartTag w:uri="urn:schemas-microsoft-com:office:smarttags" w:element="place">
        <w:smartTag w:uri="urn:schemas-microsoft-com:office:smarttags" w:element="PlaceName">
          <w:r>
            <w:rPr>
              <w:rFonts w:ascii="Arial" w:hAnsi="Arial" w:cs="Arial"/>
              <w:b/>
              <w:noProof/>
              <w:sz w:val="24"/>
              <w:szCs w:val="24"/>
            </w:rPr>
            <w:t>Mid-Fairfield</w:t>
          </w:r>
        </w:smartTag>
        <w:r>
          <w:rPr>
            <w:rFonts w:ascii="Arial" w:hAnsi="Arial" w:cs="Arial"/>
            <w:b/>
            <w:noProof/>
            <w:sz w:val="24"/>
            <w:szCs w:val="24"/>
          </w:rPr>
          <w:t xml:space="preserve"> </w:t>
        </w:r>
        <w:smartTag w:uri="urn:schemas-microsoft-com:office:smarttags" w:element="PlaceType">
          <w:r>
            <w:rPr>
              <w:rFonts w:ascii="Arial" w:hAnsi="Arial" w:cs="Arial"/>
              <w:b/>
              <w:noProof/>
              <w:sz w:val="24"/>
              <w:szCs w:val="24"/>
            </w:rPr>
            <w:t>County</w:t>
          </w:r>
        </w:smartTag>
      </w:smartTag>
    </w:p>
    <w:p w:rsidR="0091442F" w:rsidRDefault="001E2124" w:rsidP="0091442F">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noProof/>
              <w:sz w:val="24"/>
              <w:szCs w:val="24"/>
            </w:rPr>
            <w:t>100 East Avenue</w:t>
          </w:r>
        </w:smartTag>
        <w:r>
          <w:rPr>
            <w:rFonts w:ascii="Arial" w:hAnsi="Arial" w:cs="Arial"/>
            <w:sz w:val="24"/>
            <w:szCs w:val="24"/>
          </w:rPr>
          <w:t xml:space="preserve">, </w:t>
        </w:r>
        <w:smartTag w:uri="urn:schemas-microsoft-com:office:smarttags" w:element="City">
          <w:r>
            <w:rPr>
              <w:rFonts w:ascii="Arial" w:hAnsi="Arial" w:cs="Arial"/>
              <w:noProof/>
              <w:sz w:val="24"/>
              <w:szCs w:val="24"/>
            </w:rPr>
            <w:t>Norwalk</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smartTag>
    </w:p>
    <w:p w:rsidR="0091442F" w:rsidRDefault="0091442F" w:rsidP="0091442F">
      <w:pPr>
        <w:widowControl w:val="0"/>
        <w:rPr>
          <w:rFonts w:ascii="Arial" w:hAnsi="Arial" w:cs="Arial"/>
          <w:noProof/>
          <w:sz w:val="24"/>
          <w:szCs w:val="24"/>
        </w:rPr>
      </w:pPr>
      <w:r>
        <w:rPr>
          <w:rFonts w:ascii="Arial" w:hAnsi="Arial" w:cs="Arial"/>
          <w:noProof/>
          <w:sz w:val="24"/>
          <w:szCs w:val="24"/>
        </w:rPr>
        <w:t>203-299-1315</w:t>
      </w:r>
    </w:p>
    <w:p w:rsidR="009049D3" w:rsidRDefault="00172765" w:rsidP="0091442F">
      <w:pPr>
        <w:widowControl w:val="0"/>
        <w:jc w:val="both"/>
        <w:rPr>
          <w:rFonts w:ascii="Arial" w:hAnsi="Arial" w:cs="Arial"/>
          <w:noProof/>
          <w:sz w:val="24"/>
          <w:szCs w:val="24"/>
        </w:rPr>
      </w:pPr>
      <w:hyperlink r:id="rId131" w:history="1">
        <w:r w:rsidR="009049D3" w:rsidRPr="0077707E">
          <w:rPr>
            <w:rStyle w:val="Hyperlink"/>
            <w:rFonts w:ascii="Arial" w:hAnsi="Arial" w:cs="Arial"/>
            <w:noProof/>
            <w:sz w:val="24"/>
            <w:szCs w:val="24"/>
          </w:rPr>
          <w:t>http://www.childguidancemfct.org/</w:t>
        </w:r>
      </w:hyperlink>
    </w:p>
    <w:p w:rsidR="0091442F" w:rsidRDefault="0091442F" w:rsidP="0091442F">
      <w:pPr>
        <w:widowControl w:val="0"/>
        <w:jc w:val="both"/>
        <w:rPr>
          <w:rFonts w:ascii="Arial" w:hAnsi="Arial" w:cs="Arial"/>
          <w:noProof/>
        </w:rPr>
      </w:pPr>
      <w:r>
        <w:rPr>
          <w:rFonts w:ascii="Arial" w:hAnsi="Arial" w:cs="Arial"/>
          <w:noProof/>
        </w:rPr>
        <w:t>The Mid-Fairfield Child Guidance Center provides a full range of diagnostic and therapeutic services to children from birth to age 18. The Center specializes in treating children with emotional, developmental and learning problems; child abuse and sexual abuse; family crisis, including death and divorce. Fees are based on ability to pay.</w:t>
      </w:r>
    </w:p>
    <w:p w:rsidR="0091442F" w:rsidRDefault="0091442F" w:rsidP="0091442F">
      <w:pPr>
        <w:widowControl w:val="0"/>
        <w:rPr>
          <w:rFonts w:ascii="Arial" w:hAnsi="Arial" w:cs="Arial"/>
          <w:sz w:val="24"/>
          <w:szCs w:val="24"/>
        </w:rPr>
      </w:pPr>
    </w:p>
    <w:p w:rsidR="00401F02" w:rsidRDefault="00401F02" w:rsidP="0091442F">
      <w:pPr>
        <w:widowControl w:val="0"/>
        <w:rPr>
          <w:rFonts w:ascii="Arial" w:hAnsi="Arial" w:cs="Arial"/>
          <w:b/>
          <w:sz w:val="24"/>
          <w:szCs w:val="24"/>
        </w:rPr>
      </w:pPr>
    </w:p>
    <w:p w:rsidR="0091442F" w:rsidRDefault="0091442F" w:rsidP="0091442F">
      <w:pPr>
        <w:widowControl w:val="0"/>
        <w:rPr>
          <w:rFonts w:ascii="Arial" w:hAnsi="Arial" w:cs="Arial"/>
          <w:b/>
          <w:sz w:val="24"/>
          <w:szCs w:val="24"/>
        </w:rPr>
      </w:pPr>
      <w:r>
        <w:rPr>
          <w:rFonts w:ascii="Arial" w:hAnsi="Arial" w:cs="Arial"/>
          <w:b/>
          <w:sz w:val="24"/>
          <w:szCs w:val="24"/>
        </w:rPr>
        <w:t xml:space="preserve">Sexual Assault Crisis and </w:t>
      </w:r>
      <w:smartTag w:uri="urn:schemas-microsoft-com:office:smarttags" w:element="place">
        <w:smartTag w:uri="urn:schemas-microsoft-com:office:smarttags" w:element="PlaceName">
          <w:r>
            <w:rPr>
              <w:rFonts w:ascii="Arial" w:hAnsi="Arial" w:cs="Arial"/>
              <w:b/>
              <w:sz w:val="24"/>
              <w:szCs w:val="24"/>
            </w:rPr>
            <w:t>Education</w:t>
          </w:r>
        </w:smartTag>
        <w:r>
          <w:rPr>
            <w:rFonts w:ascii="Arial" w:hAnsi="Arial" w:cs="Arial"/>
            <w:b/>
            <w:sz w:val="24"/>
            <w:szCs w:val="24"/>
          </w:rPr>
          <w:t xml:space="preserve"> </w:t>
        </w:r>
        <w:smartTag w:uri="urn:schemas-microsoft-com:office:smarttags" w:element="PlaceType">
          <w:r>
            <w:rPr>
              <w:rFonts w:ascii="Arial" w:hAnsi="Arial" w:cs="Arial"/>
              <w:b/>
              <w:sz w:val="24"/>
              <w:szCs w:val="24"/>
            </w:rPr>
            <w:t>Center</w:t>
          </w:r>
        </w:smartTag>
      </w:smartTag>
      <w:r>
        <w:rPr>
          <w:rFonts w:ascii="Arial" w:hAnsi="Arial" w:cs="Arial"/>
          <w:b/>
          <w:sz w:val="24"/>
          <w:szCs w:val="24"/>
        </w:rPr>
        <w:t xml:space="preserve"> of </w:t>
      </w:r>
      <w:smartTag w:uri="urn:schemas-microsoft-com:office:smarttags" w:element="place">
        <w:smartTag w:uri="urn:schemas-microsoft-com:office:smarttags" w:element="PlaceName">
          <w:r>
            <w:rPr>
              <w:rFonts w:ascii="Arial" w:hAnsi="Arial" w:cs="Arial"/>
              <w:b/>
              <w:sz w:val="24"/>
              <w:szCs w:val="24"/>
            </w:rPr>
            <w:t>Lower</w:t>
          </w:r>
        </w:smartTag>
        <w:r>
          <w:rPr>
            <w:rFonts w:ascii="Arial" w:hAnsi="Arial" w:cs="Arial"/>
            <w:b/>
            <w:sz w:val="24"/>
            <w:szCs w:val="24"/>
          </w:rPr>
          <w:t xml:space="preserve"> </w:t>
        </w:r>
        <w:smartTag w:uri="urn:schemas-microsoft-com:office:smarttags" w:element="PlaceName">
          <w:r>
            <w:rPr>
              <w:rFonts w:ascii="Arial" w:hAnsi="Arial" w:cs="Arial"/>
              <w:b/>
              <w:sz w:val="24"/>
              <w:szCs w:val="24"/>
            </w:rPr>
            <w:t>Fairfield</w:t>
          </w:r>
        </w:smartTag>
        <w:r>
          <w:rPr>
            <w:rFonts w:ascii="Arial" w:hAnsi="Arial" w:cs="Arial"/>
            <w:b/>
            <w:sz w:val="24"/>
            <w:szCs w:val="24"/>
          </w:rPr>
          <w:t xml:space="preserve"> </w:t>
        </w:r>
        <w:smartTag w:uri="urn:schemas-microsoft-com:office:smarttags" w:element="PlaceType">
          <w:r>
            <w:rPr>
              <w:rFonts w:ascii="Arial" w:hAnsi="Arial" w:cs="Arial"/>
              <w:b/>
              <w:sz w:val="24"/>
              <w:szCs w:val="24"/>
            </w:rPr>
            <w:t>County</w:t>
          </w:r>
        </w:smartTag>
      </w:smartTag>
    </w:p>
    <w:p w:rsidR="0091442F" w:rsidRDefault="009049D3" w:rsidP="0091442F">
      <w:pPr>
        <w:widowControl w:val="0"/>
        <w:rPr>
          <w:rFonts w:ascii="Arial" w:hAnsi="Arial" w:cs="Arial"/>
          <w:sz w:val="24"/>
          <w:szCs w:val="24"/>
        </w:rPr>
      </w:pPr>
      <w:r>
        <w:rPr>
          <w:rFonts w:ascii="Arial" w:hAnsi="Arial" w:cs="Arial"/>
          <w:sz w:val="24"/>
          <w:szCs w:val="24"/>
        </w:rPr>
        <w:t>733 Summer Street</w:t>
      </w:r>
      <w:r w:rsidR="0091442F">
        <w:rPr>
          <w:rFonts w:ascii="Arial" w:hAnsi="Arial" w:cs="Arial"/>
          <w:sz w:val="24"/>
          <w:szCs w:val="24"/>
        </w:rPr>
        <w:t xml:space="preserve">, </w:t>
      </w:r>
      <w:r>
        <w:rPr>
          <w:rFonts w:ascii="Arial" w:hAnsi="Arial" w:cs="Arial"/>
          <w:sz w:val="24"/>
          <w:szCs w:val="24"/>
        </w:rPr>
        <w:t xml:space="preserve">Suite 503, </w:t>
      </w:r>
      <w:r w:rsidR="0091442F">
        <w:rPr>
          <w:rFonts w:ascii="Arial" w:hAnsi="Arial" w:cs="Arial"/>
          <w:sz w:val="24"/>
          <w:szCs w:val="24"/>
        </w:rPr>
        <w:t>Stamford</w:t>
      </w:r>
      <w:r>
        <w:rPr>
          <w:rFonts w:ascii="Arial" w:hAnsi="Arial" w:cs="Arial"/>
          <w:sz w:val="24"/>
          <w:szCs w:val="24"/>
        </w:rPr>
        <w:t>, CT 06901</w:t>
      </w:r>
    </w:p>
    <w:p w:rsidR="0091442F" w:rsidRDefault="0091442F" w:rsidP="0091442F">
      <w:pPr>
        <w:widowControl w:val="0"/>
        <w:rPr>
          <w:rFonts w:ascii="Arial" w:hAnsi="Arial" w:cs="Arial"/>
          <w:sz w:val="24"/>
          <w:szCs w:val="24"/>
        </w:rPr>
      </w:pPr>
      <w:r>
        <w:rPr>
          <w:rFonts w:ascii="Arial" w:hAnsi="Arial" w:cs="Arial"/>
          <w:sz w:val="24"/>
          <w:szCs w:val="24"/>
        </w:rPr>
        <w:t xml:space="preserve">203-348-9346 or </w:t>
      </w:r>
      <w:r w:rsidR="00A91DE8">
        <w:rPr>
          <w:rFonts w:ascii="Arial" w:hAnsi="Arial" w:cs="Arial"/>
          <w:sz w:val="24"/>
          <w:szCs w:val="24"/>
        </w:rPr>
        <w:t>203-</w:t>
      </w:r>
      <w:r>
        <w:rPr>
          <w:rFonts w:ascii="Arial" w:hAnsi="Arial" w:cs="Arial"/>
          <w:sz w:val="24"/>
          <w:szCs w:val="24"/>
        </w:rPr>
        <w:t xml:space="preserve">838-7303 </w:t>
      </w:r>
      <w:r w:rsidR="00A91DE8">
        <w:rPr>
          <w:rFonts w:ascii="Arial" w:hAnsi="Arial" w:cs="Arial"/>
          <w:sz w:val="24"/>
          <w:szCs w:val="24"/>
        </w:rPr>
        <w:t>toll free</w:t>
      </w:r>
    </w:p>
    <w:p w:rsidR="0091442F" w:rsidRDefault="0091442F" w:rsidP="0091442F">
      <w:pPr>
        <w:widowControl w:val="0"/>
        <w:rPr>
          <w:rFonts w:ascii="Arial" w:hAnsi="Arial" w:cs="Arial"/>
          <w:sz w:val="24"/>
          <w:szCs w:val="24"/>
        </w:rPr>
      </w:pPr>
      <w:r>
        <w:rPr>
          <w:rFonts w:ascii="Arial" w:hAnsi="Arial" w:cs="Arial"/>
          <w:sz w:val="24"/>
          <w:szCs w:val="24"/>
        </w:rPr>
        <w:t>203-319-2929</w:t>
      </w:r>
      <w:r w:rsidR="00A91DE8">
        <w:rPr>
          <w:rFonts w:ascii="Arial" w:hAnsi="Arial" w:cs="Arial"/>
          <w:sz w:val="24"/>
          <w:szCs w:val="24"/>
        </w:rPr>
        <w:t xml:space="preserve"> (24-hour English hotline)</w:t>
      </w:r>
    </w:p>
    <w:p w:rsidR="0091442F" w:rsidRDefault="0091442F" w:rsidP="0091442F">
      <w:pPr>
        <w:widowControl w:val="0"/>
        <w:rPr>
          <w:rFonts w:ascii="Arial" w:hAnsi="Arial" w:cs="Arial"/>
          <w:sz w:val="24"/>
          <w:szCs w:val="24"/>
        </w:rPr>
      </w:pPr>
      <w:r>
        <w:rPr>
          <w:rFonts w:ascii="Arial" w:hAnsi="Arial" w:cs="Arial"/>
          <w:sz w:val="24"/>
          <w:szCs w:val="24"/>
        </w:rPr>
        <w:t>203-568-8332</w:t>
      </w:r>
      <w:r w:rsidR="00A91DE8">
        <w:rPr>
          <w:rFonts w:ascii="Arial" w:hAnsi="Arial" w:cs="Arial"/>
          <w:sz w:val="24"/>
          <w:szCs w:val="24"/>
        </w:rPr>
        <w:t xml:space="preserve"> (24-hour Spanish hotline)</w:t>
      </w:r>
    </w:p>
    <w:p w:rsidR="009049D3" w:rsidRDefault="00172765" w:rsidP="0091442F">
      <w:pPr>
        <w:widowControl w:val="0"/>
        <w:rPr>
          <w:rFonts w:ascii="Arial" w:hAnsi="Arial" w:cs="Arial"/>
          <w:sz w:val="24"/>
          <w:szCs w:val="24"/>
        </w:rPr>
      </w:pPr>
      <w:hyperlink r:id="rId132" w:history="1">
        <w:r w:rsidR="009049D3" w:rsidRPr="0077707E">
          <w:rPr>
            <w:rStyle w:val="Hyperlink"/>
            <w:rFonts w:ascii="Arial" w:hAnsi="Arial" w:cs="Arial"/>
            <w:sz w:val="24"/>
            <w:szCs w:val="24"/>
          </w:rPr>
          <w:t>http://www.thecenter-ct.org/</w:t>
        </w:r>
      </w:hyperlink>
    </w:p>
    <w:p w:rsidR="0091442F" w:rsidRDefault="0091442F" w:rsidP="0091442F">
      <w:pPr>
        <w:widowControl w:val="0"/>
        <w:rPr>
          <w:rFonts w:ascii="Arial" w:hAnsi="Arial" w:cs="Arial"/>
        </w:rPr>
      </w:pPr>
      <w:r>
        <w:rPr>
          <w:rFonts w:ascii="Arial" w:hAnsi="Arial" w:cs="Arial"/>
        </w:rPr>
        <w:t xml:space="preserve">The Sexual Assault Crisis and Education Center provides free and confidential support services for anyone who has been affected by sexual violence. We are here to help 24 hours a day - 365 days a year. Located in </w:t>
      </w:r>
      <w:smartTag w:uri="urn:schemas-microsoft-com:office:smarttags" w:element="place">
        <w:smartTag w:uri="urn:schemas-microsoft-com:office:smarttags" w:element="PlaceName">
          <w:r>
            <w:rPr>
              <w:rFonts w:ascii="Arial" w:hAnsi="Arial" w:cs="Arial"/>
            </w:rPr>
            <w:t>Lower</w:t>
          </w:r>
        </w:smartTag>
        <w:r>
          <w:rPr>
            <w:rFonts w:ascii="Arial" w:hAnsi="Arial" w:cs="Arial"/>
          </w:rPr>
          <w:t xml:space="preserve"> </w:t>
        </w:r>
        <w:smartTag w:uri="urn:schemas-microsoft-com:office:smarttags" w:element="PlaceName">
          <w:r>
            <w:rPr>
              <w:rFonts w:ascii="Arial" w:hAnsi="Arial" w:cs="Arial"/>
            </w:rPr>
            <w:t>Fairfield</w:t>
          </w:r>
        </w:smartTag>
        <w:r>
          <w:rPr>
            <w:rFonts w:ascii="Arial" w:hAnsi="Arial" w:cs="Arial"/>
          </w:rPr>
          <w:t xml:space="preserve"> </w:t>
        </w:r>
        <w:smartTag w:uri="urn:schemas-microsoft-com:office:smarttags" w:element="PlaceType">
          <w:r>
            <w:rPr>
              <w:rFonts w:ascii="Arial" w:hAnsi="Arial" w:cs="Arial"/>
            </w:rPr>
            <w:t>County</w:t>
          </w:r>
        </w:smartTag>
      </w:smartTag>
      <w:r>
        <w:rPr>
          <w:rFonts w:ascii="Arial" w:hAnsi="Arial" w:cs="Arial"/>
        </w:rPr>
        <w:t xml:space="preserve">, the Center serves the towns of </w:t>
      </w:r>
      <w:smartTag w:uri="urn:schemas-microsoft-com:office:smarttags" w:element="City">
        <w:smartTag w:uri="urn:schemas-microsoft-com:office:smarttags" w:element="place">
          <w:r>
            <w:rPr>
              <w:rFonts w:ascii="Arial" w:hAnsi="Arial" w:cs="Arial"/>
            </w:rPr>
            <w:t>Darien</w:t>
          </w:r>
        </w:smartTag>
      </w:smartTag>
      <w:r>
        <w:rPr>
          <w:rFonts w:ascii="Arial" w:hAnsi="Arial" w:cs="Arial"/>
        </w:rPr>
        <w:t xml:space="preserve">, </w:t>
      </w:r>
      <w:smartTag w:uri="urn:schemas-microsoft-com:office:smarttags" w:element="City">
        <w:smartTag w:uri="urn:schemas-microsoft-com:office:smarttags" w:element="place">
          <w:r>
            <w:rPr>
              <w:rFonts w:ascii="Arial" w:hAnsi="Arial" w:cs="Arial"/>
            </w:rPr>
            <w:t>Greenwich</w:t>
          </w:r>
        </w:smartTag>
      </w:smartTag>
      <w:r>
        <w:rPr>
          <w:rFonts w:ascii="Arial" w:hAnsi="Arial" w:cs="Arial"/>
        </w:rPr>
        <w:t xml:space="preserve">, </w:t>
      </w:r>
      <w:smartTag w:uri="urn:schemas-microsoft-com:office:smarttags" w:element="place">
        <w:r>
          <w:rPr>
            <w:rFonts w:ascii="Arial" w:hAnsi="Arial" w:cs="Arial"/>
          </w:rPr>
          <w:t>New Canaan</w:t>
        </w:r>
      </w:smartTag>
      <w:r>
        <w:rPr>
          <w:rFonts w:ascii="Arial" w:hAnsi="Arial" w:cs="Arial"/>
        </w:rPr>
        <w:t xml:space="preserve">, </w:t>
      </w:r>
      <w:smartTag w:uri="urn:schemas-microsoft-com:office:smarttags" w:element="City">
        <w:smartTag w:uri="urn:schemas-microsoft-com:office:smarttags" w:element="place">
          <w:r>
            <w:rPr>
              <w:rFonts w:ascii="Arial" w:hAnsi="Arial" w:cs="Arial"/>
            </w:rPr>
            <w:t>Norwalk</w:t>
          </w:r>
        </w:smartTag>
      </w:smartTag>
      <w:r>
        <w:rPr>
          <w:rFonts w:ascii="Arial" w:hAnsi="Arial" w:cs="Arial"/>
        </w:rPr>
        <w:t xml:space="preserve">, </w:t>
      </w:r>
      <w:smartTag w:uri="urn:schemas-microsoft-com:office:smarttags" w:element="City">
        <w:smartTag w:uri="urn:schemas-microsoft-com:office:smarttags" w:element="place">
          <w:r>
            <w:rPr>
              <w:rFonts w:ascii="Arial" w:hAnsi="Arial" w:cs="Arial"/>
            </w:rPr>
            <w:t>Stamford</w:t>
          </w:r>
        </w:smartTag>
      </w:smartTag>
      <w:r>
        <w:rPr>
          <w:rFonts w:ascii="Arial" w:hAnsi="Arial" w:cs="Arial"/>
        </w:rPr>
        <w:t xml:space="preserve">, </w:t>
      </w:r>
      <w:smartTag w:uri="urn:schemas-microsoft-com:office:smarttags" w:element="City">
        <w:smartTag w:uri="urn:schemas-microsoft-com:office:smarttags" w:element="place">
          <w:r>
            <w:rPr>
              <w:rFonts w:ascii="Arial" w:hAnsi="Arial" w:cs="Arial"/>
            </w:rPr>
            <w:t>Westport</w:t>
          </w:r>
        </w:smartTag>
      </w:smartTag>
      <w:r>
        <w:rPr>
          <w:rFonts w:ascii="Arial" w:hAnsi="Arial" w:cs="Arial"/>
        </w:rPr>
        <w:t xml:space="preserve">, Weston, and </w:t>
      </w:r>
      <w:smartTag w:uri="urn:schemas-microsoft-com:office:smarttags" w:element="City">
        <w:smartTag w:uri="urn:schemas-microsoft-com:office:smarttags" w:element="place">
          <w:r>
            <w:rPr>
              <w:rFonts w:ascii="Arial" w:hAnsi="Arial" w:cs="Arial"/>
            </w:rPr>
            <w:t>Wilton</w:t>
          </w:r>
        </w:smartTag>
      </w:smartTag>
      <w:r>
        <w:rPr>
          <w:rFonts w:ascii="Arial" w:hAnsi="Arial" w:cs="Arial"/>
        </w:rPr>
        <w:t>.  Services include: 24 hour hotline, short-term crisis counseling for primary and secondary victims of sexual assault, crisis intervention, accompaniment and advocacy throughout the medical and police processes, risk reduction and primary prevention</w:t>
      </w:r>
      <w:r>
        <w:rPr>
          <w:rFonts w:ascii="Arial" w:hAnsi="Arial" w:cs="Arial"/>
          <w:b/>
        </w:rPr>
        <w:t xml:space="preserve"> </w:t>
      </w:r>
      <w:r>
        <w:rPr>
          <w:rFonts w:ascii="Arial" w:hAnsi="Arial" w:cs="Arial"/>
        </w:rPr>
        <w:t>education for audiences age 5-adult, bilingual counseling.</w:t>
      </w:r>
    </w:p>
    <w:p w:rsidR="0091442F" w:rsidRDefault="0091442F" w:rsidP="0091442F">
      <w:pPr>
        <w:widowControl w:val="0"/>
        <w:rPr>
          <w:rStyle w:val="headly1"/>
          <w:color w:val="auto"/>
          <w:sz w:val="24"/>
          <w:szCs w:val="24"/>
        </w:rPr>
      </w:pPr>
    </w:p>
    <w:p w:rsidR="00A85A86" w:rsidRDefault="00E21F33" w:rsidP="0091442F">
      <w:pPr>
        <w:widowControl w:val="0"/>
        <w:rPr>
          <w:rStyle w:val="headly1"/>
          <w:rFonts w:ascii="Arial" w:hAnsi="Arial" w:cs="Arial"/>
          <w:color w:val="auto"/>
          <w:sz w:val="24"/>
          <w:szCs w:val="24"/>
        </w:rPr>
      </w:pPr>
      <w:r>
        <w:rPr>
          <w:rFonts w:ascii="Arial" w:hAnsi="Arial" w:cs="Arial"/>
          <w:b/>
          <w:bCs/>
          <w:noProof/>
          <w:sz w:val="24"/>
          <w:szCs w:val="24"/>
        </w:rPr>
        <mc:AlternateContent>
          <mc:Choice Requires="wps">
            <w:drawing>
              <wp:anchor distT="0" distB="0" distL="114300" distR="114300" simplePos="0" relativeHeight="251656192" behindDoc="0" locked="0" layoutInCell="1" allowOverlap="1">
                <wp:simplePos x="0" y="0"/>
                <wp:positionH relativeFrom="column">
                  <wp:posOffset>982345</wp:posOffset>
                </wp:positionH>
                <wp:positionV relativeFrom="paragraph">
                  <wp:posOffset>64135</wp:posOffset>
                </wp:positionV>
                <wp:extent cx="2073275" cy="829310"/>
                <wp:effectExtent l="5080" t="9525" r="7620" b="8890"/>
                <wp:wrapSquare wrapText="bothSides"/>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829310"/>
                        </a:xfrm>
                        <a:prstGeom prst="rect">
                          <a:avLst/>
                        </a:prstGeom>
                        <a:solidFill>
                          <a:srgbClr val="FFFFFF"/>
                        </a:solidFill>
                        <a:ln w="9525">
                          <a:solidFill>
                            <a:srgbClr val="000000"/>
                          </a:solidFill>
                          <a:miter lim="800000"/>
                          <a:headEnd/>
                          <a:tailEnd/>
                        </a:ln>
                      </wps:spPr>
                      <wps:txbx>
                        <w:txbxContent>
                          <w:p w:rsidR="002A0994" w:rsidRDefault="002A0994" w:rsidP="0048066A">
                            <w:pPr>
                              <w:jc w:val="center"/>
                              <w:rPr>
                                <w:rFonts w:ascii="Arial Narrow" w:hAnsi="Arial Narrow"/>
                                <w:b/>
                              </w:rPr>
                            </w:pPr>
                            <w:r w:rsidRPr="00332F9A">
                              <w:rPr>
                                <w:rFonts w:ascii="Arial Narrow" w:hAnsi="Arial Narrow"/>
                                <w:b/>
                              </w:rPr>
                              <w:t>CALL INFOLINE</w:t>
                            </w:r>
                            <w:r>
                              <w:rPr>
                                <w:rFonts w:ascii="Arial Narrow" w:hAnsi="Arial Narrow"/>
                                <w:b/>
                              </w:rPr>
                              <w:t>:</w:t>
                            </w:r>
                          </w:p>
                          <w:p w:rsidR="002A0994" w:rsidRPr="00332F9A" w:rsidRDefault="002A0994" w:rsidP="0048066A">
                            <w:pPr>
                              <w:jc w:val="center"/>
                              <w:rPr>
                                <w:rFonts w:ascii="Arial Narrow" w:hAnsi="Arial Narrow"/>
                                <w:b/>
                              </w:rPr>
                            </w:pPr>
                            <w:r>
                              <w:rPr>
                                <w:rFonts w:ascii="Arial Narrow" w:hAnsi="Arial Narrow"/>
                                <w:b/>
                              </w:rPr>
                              <w:t>211</w:t>
                            </w:r>
                          </w:p>
                          <w:p w:rsidR="002A0994" w:rsidRPr="00332F9A" w:rsidRDefault="002A0994" w:rsidP="0048066A">
                            <w:pPr>
                              <w:jc w:val="center"/>
                              <w:rPr>
                                <w:rFonts w:ascii="Arial Narrow" w:hAnsi="Arial Narrow"/>
                                <w:b/>
                              </w:rPr>
                            </w:pPr>
                            <w:r>
                              <w:rPr>
                                <w:rFonts w:ascii="Arial Narrow" w:hAnsi="Arial Narrow"/>
                                <w:b/>
                              </w:rPr>
                              <w:t>24 hour,</w:t>
                            </w:r>
                          </w:p>
                          <w:p w:rsidR="002A0994" w:rsidRDefault="002A0994" w:rsidP="0048066A">
                            <w:pPr>
                              <w:jc w:val="center"/>
                              <w:rPr>
                                <w:rFonts w:ascii="Arial Narrow" w:hAnsi="Arial Narrow"/>
                                <w:b/>
                              </w:rPr>
                            </w:pPr>
                            <w:r w:rsidRPr="00332F9A">
                              <w:rPr>
                                <w:rFonts w:ascii="Arial Narrow" w:hAnsi="Arial Narrow"/>
                                <w:b/>
                              </w:rPr>
                              <w:t xml:space="preserve">free, confidential </w:t>
                            </w:r>
                          </w:p>
                          <w:p w:rsidR="002A0994" w:rsidRPr="000061A4" w:rsidRDefault="002A0994" w:rsidP="0048066A">
                            <w:pPr>
                              <w:jc w:val="center"/>
                              <w:rPr>
                                <w:rFonts w:ascii="Arial Narrow" w:hAnsi="Arial Narrow"/>
                                <w:b/>
                              </w:rPr>
                            </w:pPr>
                            <w:r>
                              <w:rPr>
                                <w:rFonts w:ascii="Arial Narrow" w:hAnsi="Arial Narrow"/>
                                <w:b/>
                              </w:rPr>
                              <w:t>hotline for information</w:t>
                            </w:r>
                            <w:r w:rsidRPr="00332F9A">
                              <w:rPr>
                                <w:rFonts w:ascii="Arial Narrow" w:hAnsi="Arial Narrow"/>
                                <w:b/>
                              </w:rPr>
                              <w:t xml:space="preserve"> and resources</w:t>
                            </w:r>
                            <w:r>
                              <w:rPr>
                                <w:rFonts w:ascii="Arial Narrow" w:hAnsi="Arial Narrow"/>
                                <w:b/>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77.35pt;margin-top:5.05pt;width:163.25pt;height:65.3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">
                <v:textbox style="mso-fit-shape-to-text:t">
                  <w:txbxContent>
                    <w:p w:rsidR="002A0994" w:rsidRDefault="002A0994" w:rsidP="0048066A">
                      <w:pPr>
                        <w:jc w:val="center"/>
                        <w:rPr>
                          <w:rFonts w:ascii="Arial Narrow" w:hAnsi="Arial Narrow"/>
                          <w:b/>
                        </w:rPr>
                      </w:pPr>
                      <w:r w:rsidRPr="00332F9A">
                        <w:rPr>
                          <w:rFonts w:ascii="Arial Narrow" w:hAnsi="Arial Narrow"/>
                          <w:b/>
                        </w:rPr>
                        <w:t>CALL INFOLINE</w:t>
                      </w:r>
                      <w:r>
                        <w:rPr>
                          <w:rFonts w:ascii="Arial Narrow" w:hAnsi="Arial Narrow"/>
                          <w:b/>
                        </w:rPr>
                        <w:t>:</w:t>
                      </w:r>
                    </w:p>
                    <w:p w:rsidR="002A0994" w:rsidRPr="00332F9A" w:rsidRDefault="002A0994" w:rsidP="0048066A">
                      <w:pPr>
                        <w:jc w:val="center"/>
                        <w:rPr>
                          <w:rFonts w:ascii="Arial Narrow" w:hAnsi="Arial Narrow"/>
                          <w:b/>
                        </w:rPr>
                      </w:pPr>
                      <w:r>
                        <w:rPr>
                          <w:rFonts w:ascii="Arial Narrow" w:hAnsi="Arial Narrow"/>
                          <w:b/>
                        </w:rPr>
                        <w:t>211</w:t>
                      </w:r>
                    </w:p>
                    <w:p w:rsidR="002A0994" w:rsidRPr="00332F9A" w:rsidRDefault="002A0994" w:rsidP="0048066A">
                      <w:pPr>
                        <w:jc w:val="center"/>
                        <w:rPr>
                          <w:rFonts w:ascii="Arial Narrow" w:hAnsi="Arial Narrow"/>
                          <w:b/>
                        </w:rPr>
                      </w:pPr>
                      <w:r>
                        <w:rPr>
                          <w:rFonts w:ascii="Arial Narrow" w:hAnsi="Arial Narrow"/>
                          <w:b/>
                        </w:rPr>
                        <w:t>24 hour,</w:t>
                      </w:r>
                    </w:p>
                    <w:p w:rsidR="002A0994" w:rsidRDefault="002A0994" w:rsidP="0048066A">
                      <w:pPr>
                        <w:jc w:val="center"/>
                        <w:rPr>
                          <w:rFonts w:ascii="Arial Narrow" w:hAnsi="Arial Narrow"/>
                          <w:b/>
                        </w:rPr>
                      </w:pPr>
                      <w:r w:rsidRPr="00332F9A">
                        <w:rPr>
                          <w:rFonts w:ascii="Arial Narrow" w:hAnsi="Arial Narrow"/>
                          <w:b/>
                        </w:rPr>
                        <w:t xml:space="preserve">free, confidential </w:t>
                      </w:r>
                    </w:p>
                    <w:p w:rsidR="002A0994" w:rsidRPr="000061A4" w:rsidRDefault="002A0994" w:rsidP="0048066A">
                      <w:pPr>
                        <w:jc w:val="center"/>
                        <w:rPr>
                          <w:rFonts w:ascii="Arial Narrow" w:hAnsi="Arial Narrow"/>
                          <w:b/>
                        </w:rPr>
                      </w:pPr>
                      <w:r>
                        <w:rPr>
                          <w:rFonts w:ascii="Arial Narrow" w:hAnsi="Arial Narrow"/>
                          <w:b/>
                        </w:rPr>
                        <w:t>hotline for information</w:t>
                      </w:r>
                      <w:r w:rsidRPr="00332F9A">
                        <w:rPr>
                          <w:rFonts w:ascii="Arial Narrow" w:hAnsi="Arial Narrow"/>
                          <w:b/>
                        </w:rPr>
                        <w:t xml:space="preserve"> and resources</w:t>
                      </w:r>
                      <w:r>
                        <w:rPr>
                          <w:rFonts w:ascii="Arial Narrow" w:hAnsi="Arial Narrow"/>
                          <w:b/>
                        </w:rPr>
                        <w:t>.</w:t>
                      </w:r>
                    </w:p>
                  </w:txbxContent>
                </v:textbox>
                <w10:wrap type="square"/>
              </v:shape>
            </w:pict>
          </mc:Fallback>
        </mc:AlternateContent>
      </w:r>
    </w:p>
    <w:p w:rsidR="00A85A86" w:rsidRDefault="00A85A86" w:rsidP="0091442F">
      <w:pPr>
        <w:widowControl w:val="0"/>
        <w:rPr>
          <w:rStyle w:val="headly1"/>
          <w:rFonts w:ascii="Arial" w:hAnsi="Arial" w:cs="Arial"/>
          <w:color w:val="auto"/>
          <w:sz w:val="24"/>
          <w:szCs w:val="24"/>
        </w:rPr>
      </w:pPr>
    </w:p>
    <w:p w:rsidR="0091442F" w:rsidRDefault="0091442F" w:rsidP="0091442F">
      <w:pPr>
        <w:widowControl w:val="0"/>
        <w:rPr>
          <w:sz w:val="24"/>
          <w:szCs w:val="24"/>
        </w:rPr>
      </w:pPr>
    </w:p>
    <w:p w:rsidR="00A85A86" w:rsidRDefault="00A85A86" w:rsidP="0091442F">
      <w:pPr>
        <w:widowControl w:val="0"/>
        <w:rPr>
          <w:rFonts w:ascii="Arial" w:hAnsi="Arial" w:cs="Arial"/>
          <w:b/>
          <w:sz w:val="24"/>
          <w:szCs w:val="24"/>
        </w:rPr>
      </w:pPr>
    </w:p>
    <w:p w:rsidR="00A85A86" w:rsidRDefault="00A85A86" w:rsidP="0091442F">
      <w:pPr>
        <w:widowControl w:val="0"/>
        <w:rPr>
          <w:rFonts w:ascii="Arial" w:hAnsi="Arial" w:cs="Arial"/>
          <w:b/>
          <w:sz w:val="24"/>
          <w:szCs w:val="24"/>
        </w:rPr>
      </w:pPr>
    </w:p>
    <w:p w:rsidR="00A85A86" w:rsidRDefault="00A85A86" w:rsidP="0091442F">
      <w:pPr>
        <w:widowControl w:val="0"/>
        <w:rPr>
          <w:rFonts w:ascii="Arial" w:hAnsi="Arial" w:cs="Arial"/>
          <w:b/>
          <w:sz w:val="24"/>
          <w:szCs w:val="24"/>
        </w:rPr>
      </w:pPr>
    </w:p>
    <w:p w:rsidR="00A85A86" w:rsidRDefault="00A85A86" w:rsidP="0091442F">
      <w:pPr>
        <w:widowControl w:val="0"/>
        <w:rPr>
          <w:rFonts w:ascii="Arial" w:hAnsi="Arial" w:cs="Arial"/>
          <w:b/>
          <w:sz w:val="24"/>
          <w:szCs w:val="24"/>
        </w:rPr>
      </w:pPr>
    </w:p>
    <w:p w:rsidR="0091442F" w:rsidRDefault="00A85A86" w:rsidP="000A6476">
      <w:pPr>
        <w:widowControl w:val="0"/>
        <w:jc w:val="center"/>
        <w:rPr>
          <w:rFonts w:ascii="Arial" w:hAnsi="Arial" w:cs="Arial"/>
          <w:b/>
          <w:sz w:val="24"/>
          <w:szCs w:val="24"/>
        </w:rPr>
      </w:pPr>
      <w:r>
        <w:rPr>
          <w:rFonts w:ascii="Arial" w:hAnsi="Arial" w:cs="Arial"/>
          <w:b/>
          <w:sz w:val="24"/>
          <w:szCs w:val="24"/>
        </w:rPr>
        <w:lastRenderedPageBreak/>
        <w:t>C</w:t>
      </w:r>
      <w:r w:rsidR="0091442F">
        <w:rPr>
          <w:rFonts w:ascii="Arial" w:hAnsi="Arial" w:cs="Arial"/>
          <w:b/>
          <w:sz w:val="24"/>
          <w:szCs w:val="24"/>
        </w:rPr>
        <w:t xml:space="preserve">HILDREN </w:t>
      </w:r>
      <w:smartTag w:uri="urn:schemas-microsoft-com:office:smarttags" w:element="stockticker">
        <w:r w:rsidR="0091442F">
          <w:rPr>
            <w:rFonts w:ascii="Arial" w:hAnsi="Arial" w:cs="Arial"/>
            <w:b/>
            <w:sz w:val="24"/>
            <w:szCs w:val="24"/>
          </w:rPr>
          <w:t>AND</w:t>
        </w:r>
      </w:smartTag>
      <w:r w:rsidR="0091442F">
        <w:rPr>
          <w:rFonts w:ascii="Arial" w:hAnsi="Arial" w:cs="Arial"/>
          <w:b/>
          <w:sz w:val="24"/>
          <w:szCs w:val="24"/>
        </w:rPr>
        <w:t xml:space="preserve"> FAMILY SUPPORT SERVICES</w:t>
      </w:r>
    </w:p>
    <w:p w:rsidR="0091442F" w:rsidRDefault="0091442F" w:rsidP="0091442F">
      <w:pPr>
        <w:widowControl w:val="0"/>
        <w:rPr>
          <w:rFonts w:ascii="Arial" w:hAnsi="Arial" w:cs="Arial"/>
          <w:sz w:val="24"/>
          <w:szCs w:val="24"/>
        </w:rPr>
      </w:pPr>
    </w:p>
    <w:p w:rsidR="00401F02" w:rsidRDefault="00401F02" w:rsidP="00401F02">
      <w:pPr>
        <w:widowControl w:val="0"/>
        <w:rPr>
          <w:rFonts w:ascii="Arial" w:hAnsi="Arial" w:cs="Arial"/>
          <w:b/>
          <w:noProof/>
          <w:sz w:val="24"/>
          <w:szCs w:val="24"/>
        </w:rPr>
      </w:pPr>
      <w:r>
        <w:rPr>
          <w:rFonts w:ascii="Arial" w:hAnsi="Arial" w:cs="Arial"/>
          <w:b/>
          <w:noProof/>
          <w:sz w:val="24"/>
          <w:szCs w:val="24"/>
        </w:rPr>
        <w:t>Westport Department of Human Services</w:t>
      </w:r>
    </w:p>
    <w:p w:rsidR="00401F02" w:rsidRPr="00AB4539" w:rsidRDefault="00401F02" w:rsidP="00401F02">
      <w:pPr>
        <w:widowControl w:val="0"/>
        <w:rPr>
          <w:rFonts w:ascii="Arial" w:hAnsi="Arial" w:cs="Arial"/>
          <w:noProof/>
          <w:sz w:val="24"/>
          <w:szCs w:val="24"/>
        </w:rPr>
      </w:pPr>
      <w:smartTag w:uri="urn:schemas-microsoft-com:office:smarttags" w:element="address">
        <w:smartTag w:uri="urn:schemas-microsoft-com:office:smarttags" w:element="Street">
          <w:r w:rsidRPr="00AB4539">
            <w:rPr>
              <w:rFonts w:ascii="Arial" w:hAnsi="Arial" w:cs="Arial"/>
              <w:noProof/>
              <w:sz w:val="24"/>
              <w:szCs w:val="24"/>
            </w:rPr>
            <w:t>110 Myrtle Avenue</w:t>
          </w:r>
        </w:smartTag>
        <w:r w:rsidRPr="00AB4539">
          <w:rPr>
            <w:rFonts w:ascii="Arial" w:hAnsi="Arial" w:cs="Arial"/>
            <w:noProof/>
            <w:sz w:val="24"/>
            <w:szCs w:val="24"/>
          </w:rPr>
          <w:t xml:space="preserve">, </w:t>
        </w:r>
        <w:smartTag w:uri="urn:schemas-microsoft-com:office:smarttags" w:element="City">
          <w:r w:rsidRPr="00AB4539">
            <w:rPr>
              <w:rFonts w:ascii="Arial" w:hAnsi="Arial" w:cs="Arial"/>
              <w:noProof/>
              <w:sz w:val="24"/>
              <w:szCs w:val="24"/>
            </w:rPr>
            <w:t>Westport</w:t>
          </w:r>
        </w:smartTag>
        <w:r w:rsidRPr="00AB4539">
          <w:rPr>
            <w:rFonts w:ascii="Arial" w:hAnsi="Arial" w:cs="Arial"/>
            <w:noProof/>
            <w:sz w:val="24"/>
            <w:szCs w:val="24"/>
          </w:rPr>
          <w:t xml:space="preserve">, </w:t>
        </w:r>
        <w:smartTag w:uri="urn:schemas-microsoft-com:office:smarttags" w:element="State">
          <w:r w:rsidRPr="00AB4539">
            <w:rPr>
              <w:rFonts w:ascii="Arial" w:hAnsi="Arial" w:cs="Arial"/>
              <w:noProof/>
              <w:sz w:val="24"/>
              <w:szCs w:val="24"/>
            </w:rPr>
            <w:t>CT</w:t>
          </w:r>
        </w:smartTag>
        <w:r w:rsidRPr="00AB4539">
          <w:rPr>
            <w:rFonts w:ascii="Arial" w:hAnsi="Arial" w:cs="Arial"/>
            <w:noProof/>
            <w:sz w:val="24"/>
            <w:szCs w:val="24"/>
          </w:rPr>
          <w:t xml:space="preserve"> </w:t>
        </w:r>
        <w:smartTag w:uri="urn:schemas-microsoft-com:office:smarttags" w:element="PostalCode">
          <w:r w:rsidRPr="00AB4539">
            <w:rPr>
              <w:rFonts w:ascii="Arial" w:hAnsi="Arial" w:cs="Arial"/>
              <w:noProof/>
              <w:sz w:val="24"/>
              <w:szCs w:val="24"/>
            </w:rPr>
            <w:t>06880</w:t>
          </w:r>
        </w:smartTag>
      </w:smartTag>
    </w:p>
    <w:p w:rsidR="00401F02" w:rsidRPr="00AB4539" w:rsidRDefault="00401F02" w:rsidP="00401F02">
      <w:pPr>
        <w:widowControl w:val="0"/>
        <w:rPr>
          <w:rFonts w:ascii="Arial" w:hAnsi="Arial" w:cs="Arial"/>
          <w:noProof/>
          <w:sz w:val="24"/>
          <w:szCs w:val="24"/>
        </w:rPr>
      </w:pPr>
      <w:r w:rsidRPr="00AB4539">
        <w:rPr>
          <w:rFonts w:ascii="Arial" w:hAnsi="Arial" w:cs="Arial"/>
          <w:noProof/>
          <w:sz w:val="24"/>
          <w:szCs w:val="24"/>
        </w:rPr>
        <w:t>203-341-1050</w:t>
      </w:r>
    </w:p>
    <w:p w:rsidR="0040752D" w:rsidRDefault="00172765" w:rsidP="00401F02">
      <w:pPr>
        <w:widowControl w:val="0"/>
        <w:rPr>
          <w:rFonts w:ascii="Arial" w:hAnsi="Arial" w:cs="Arial"/>
        </w:rPr>
      </w:pPr>
      <w:hyperlink r:id="rId133" w:history="1">
        <w:r w:rsidR="00155E7E" w:rsidRPr="00535DDB">
          <w:rPr>
            <w:rStyle w:val="Hyperlink"/>
            <w:rFonts w:ascii="Arial" w:hAnsi="Arial" w:cs="Arial"/>
          </w:rPr>
          <w:t>humansrv@westportct.gov</w:t>
        </w:r>
      </w:hyperlink>
      <w:r w:rsidR="00155E7E">
        <w:rPr>
          <w:rFonts w:ascii="Arial" w:hAnsi="Arial" w:cs="Arial"/>
        </w:rPr>
        <w:t xml:space="preserve"> </w:t>
      </w:r>
    </w:p>
    <w:p w:rsidR="00401F02" w:rsidRDefault="00401F02" w:rsidP="00401F02">
      <w:pPr>
        <w:widowControl w:val="0"/>
        <w:rPr>
          <w:rFonts w:ascii="Arial" w:hAnsi="Arial" w:cs="Arial"/>
        </w:rPr>
      </w:pPr>
      <w:r>
        <w:rPr>
          <w:rFonts w:ascii="Arial" w:hAnsi="Arial" w:cs="Arial"/>
        </w:rPr>
        <w:t xml:space="preserve">The Department of Human Services offers a variety of programs which provide support for children and families in </w:t>
      </w:r>
      <w:smartTag w:uri="urn:schemas-microsoft-com:office:smarttags" w:element="City">
        <w:smartTag w:uri="urn:schemas-microsoft-com:office:smarttags" w:element="place">
          <w:r>
            <w:rPr>
              <w:rFonts w:ascii="Arial" w:hAnsi="Arial" w:cs="Arial"/>
            </w:rPr>
            <w:t>Westport</w:t>
          </w:r>
        </w:smartTag>
      </w:smartTag>
      <w:r>
        <w:rPr>
          <w:rFonts w:ascii="Arial" w:hAnsi="Arial" w:cs="Arial"/>
        </w:rPr>
        <w:t>.  Services for local families include needs assessments, short term counseling, financial assis</w:t>
      </w:r>
      <w:r w:rsidR="00AC4036">
        <w:rPr>
          <w:rFonts w:ascii="Arial" w:hAnsi="Arial" w:cs="Arial"/>
        </w:rPr>
        <w:t>tance, information and referral.</w:t>
      </w:r>
      <w:r>
        <w:rPr>
          <w:rFonts w:ascii="Arial" w:hAnsi="Arial" w:cs="Arial"/>
        </w:rPr>
        <w:t xml:space="preserve"> Programs</w:t>
      </w:r>
      <w:r w:rsidR="005577EC">
        <w:rPr>
          <w:rFonts w:ascii="Arial" w:hAnsi="Arial" w:cs="Arial"/>
        </w:rPr>
        <w:t xml:space="preserve"> &amp; services</w:t>
      </w:r>
      <w:r>
        <w:rPr>
          <w:rFonts w:ascii="Arial" w:hAnsi="Arial" w:cs="Arial"/>
        </w:rPr>
        <w:t xml:space="preserve"> include:</w:t>
      </w:r>
    </w:p>
    <w:p w:rsidR="00155E7E" w:rsidRDefault="00155E7E" w:rsidP="00401F02">
      <w:pPr>
        <w:widowControl w:val="0"/>
        <w:rPr>
          <w:rFonts w:ascii="Arial" w:hAnsi="Arial" w:cs="Arial"/>
        </w:rPr>
      </w:pPr>
    </w:p>
    <w:p w:rsidR="005577EC" w:rsidRDefault="00401F02" w:rsidP="005577EC">
      <w:pPr>
        <w:widowControl w:val="0"/>
        <w:numPr>
          <w:ilvl w:val="0"/>
          <w:numId w:val="40"/>
        </w:numPr>
        <w:rPr>
          <w:rFonts w:ascii="Arial" w:hAnsi="Arial" w:cs="Arial"/>
        </w:rPr>
      </w:pPr>
      <w:r w:rsidRPr="00155E7E">
        <w:rPr>
          <w:rFonts w:ascii="Arial" w:hAnsi="Arial" w:cs="Arial"/>
          <w:b/>
        </w:rPr>
        <w:t>Back to School</w:t>
      </w:r>
      <w:r w:rsidR="005577EC" w:rsidRPr="00155E7E">
        <w:rPr>
          <w:rFonts w:ascii="Arial" w:hAnsi="Arial" w:cs="Arial"/>
          <w:b/>
        </w:rPr>
        <w:t xml:space="preserve"> Supplies Program</w:t>
      </w:r>
      <w:r w:rsidR="005577EC">
        <w:rPr>
          <w:rFonts w:ascii="Arial" w:hAnsi="Arial" w:cs="Arial"/>
        </w:rPr>
        <w:t>:  Annual fall program providing school supplies for income</w:t>
      </w:r>
      <w:r w:rsidR="0040752D">
        <w:rPr>
          <w:rFonts w:ascii="Arial" w:hAnsi="Arial" w:cs="Arial"/>
        </w:rPr>
        <w:t>-</w:t>
      </w:r>
      <w:r w:rsidR="005577EC">
        <w:rPr>
          <w:rFonts w:ascii="Arial" w:hAnsi="Arial" w:cs="Arial"/>
        </w:rPr>
        <w:t xml:space="preserve">eligible </w:t>
      </w:r>
      <w:smartTag w:uri="urn:schemas-microsoft-com:office:smarttags" w:element="City">
        <w:smartTag w:uri="urn:schemas-microsoft-com:office:smarttags" w:element="place">
          <w:r w:rsidR="005577EC">
            <w:rPr>
              <w:rFonts w:ascii="Arial" w:hAnsi="Arial" w:cs="Arial"/>
            </w:rPr>
            <w:t>Westport</w:t>
          </w:r>
        </w:smartTag>
      </w:smartTag>
      <w:r w:rsidR="005577EC">
        <w:rPr>
          <w:rFonts w:ascii="Arial" w:hAnsi="Arial" w:cs="Arial"/>
        </w:rPr>
        <w:t xml:space="preserve"> children</w:t>
      </w:r>
    </w:p>
    <w:p w:rsidR="0040752D" w:rsidRDefault="005577EC" w:rsidP="005577EC">
      <w:pPr>
        <w:widowControl w:val="0"/>
        <w:numPr>
          <w:ilvl w:val="0"/>
          <w:numId w:val="40"/>
        </w:numPr>
        <w:rPr>
          <w:rFonts w:ascii="Arial" w:hAnsi="Arial" w:cs="Arial"/>
        </w:rPr>
      </w:pPr>
      <w:smartTag w:uri="urn:schemas-microsoft-com:office:smarttags" w:element="place">
        <w:r w:rsidRPr="00155E7E">
          <w:rPr>
            <w:rFonts w:ascii="Arial" w:hAnsi="Arial" w:cs="Arial"/>
            <w:b/>
          </w:rPr>
          <w:t>Holiday</w:t>
        </w:r>
      </w:smartTag>
      <w:r w:rsidRPr="00155E7E">
        <w:rPr>
          <w:rFonts w:ascii="Arial" w:hAnsi="Arial" w:cs="Arial"/>
          <w:b/>
        </w:rPr>
        <w:t xml:space="preserve"> </w:t>
      </w:r>
      <w:r w:rsidR="0040752D" w:rsidRPr="00155E7E">
        <w:rPr>
          <w:rFonts w:ascii="Arial" w:hAnsi="Arial" w:cs="Arial"/>
          <w:b/>
        </w:rPr>
        <w:t xml:space="preserve">Gift </w:t>
      </w:r>
      <w:r w:rsidRPr="00155E7E">
        <w:rPr>
          <w:rFonts w:ascii="Arial" w:hAnsi="Arial" w:cs="Arial"/>
          <w:b/>
        </w:rPr>
        <w:t>Giving &amp; Thanksgiving Basket Program</w:t>
      </w:r>
      <w:r w:rsidR="0040752D">
        <w:rPr>
          <w:rFonts w:ascii="Arial" w:hAnsi="Arial" w:cs="Arial"/>
        </w:rPr>
        <w:t xml:space="preserve"> – Collaboration with the </w:t>
      </w:r>
      <w:smartTag w:uri="urn:schemas-microsoft-com:office:smarttags" w:element="City">
        <w:smartTag w:uri="urn:schemas-microsoft-com:office:smarttags" w:element="place">
          <w:r w:rsidR="0040752D">
            <w:rPr>
              <w:rFonts w:ascii="Arial" w:hAnsi="Arial" w:cs="Arial"/>
            </w:rPr>
            <w:t>Westport</w:t>
          </w:r>
        </w:smartTag>
      </w:smartTag>
      <w:r w:rsidR="0040752D">
        <w:rPr>
          <w:rFonts w:ascii="Arial" w:hAnsi="Arial" w:cs="Arial"/>
        </w:rPr>
        <w:t xml:space="preserve"> schools, community residents, and local businesses; a gift</w:t>
      </w:r>
      <w:r w:rsidR="00F51059">
        <w:rPr>
          <w:rFonts w:ascii="Arial" w:hAnsi="Arial" w:cs="Arial"/>
        </w:rPr>
        <w:t>-</w:t>
      </w:r>
      <w:r w:rsidR="0040752D">
        <w:rPr>
          <w:rFonts w:ascii="Arial" w:hAnsi="Arial" w:cs="Arial"/>
        </w:rPr>
        <w:t>giving program for income-eligible local resident</w:t>
      </w:r>
      <w:r w:rsidR="00F51059">
        <w:rPr>
          <w:rFonts w:ascii="Arial" w:hAnsi="Arial" w:cs="Arial"/>
        </w:rPr>
        <w:t>s</w:t>
      </w:r>
      <w:r w:rsidR="0040752D">
        <w:rPr>
          <w:rFonts w:ascii="Arial" w:hAnsi="Arial" w:cs="Arial"/>
        </w:rPr>
        <w:t>.</w:t>
      </w:r>
    </w:p>
    <w:p w:rsidR="005577EC" w:rsidRDefault="005577EC" w:rsidP="005577EC">
      <w:pPr>
        <w:widowControl w:val="0"/>
        <w:numPr>
          <w:ilvl w:val="0"/>
          <w:numId w:val="40"/>
        </w:numPr>
        <w:rPr>
          <w:rFonts w:ascii="Arial" w:hAnsi="Arial" w:cs="Arial"/>
        </w:rPr>
      </w:pPr>
      <w:r w:rsidRPr="00155E7E">
        <w:rPr>
          <w:rFonts w:ascii="Arial" w:hAnsi="Arial" w:cs="Arial"/>
          <w:b/>
        </w:rPr>
        <w:t>Ceremonies &amp; Celebrations</w:t>
      </w:r>
      <w:r>
        <w:rPr>
          <w:rFonts w:ascii="Arial" w:hAnsi="Arial" w:cs="Arial"/>
        </w:rPr>
        <w:t xml:space="preserve"> – Financial assistance for new clothing appropriate for graduation and other year-end special events</w:t>
      </w:r>
    </w:p>
    <w:p w:rsidR="005577EC" w:rsidRDefault="005577EC" w:rsidP="005577EC">
      <w:pPr>
        <w:widowControl w:val="0"/>
        <w:numPr>
          <w:ilvl w:val="0"/>
          <w:numId w:val="40"/>
        </w:numPr>
        <w:rPr>
          <w:rFonts w:ascii="Arial" w:hAnsi="Arial" w:cs="Arial"/>
        </w:rPr>
      </w:pPr>
      <w:r w:rsidRPr="00155E7E">
        <w:rPr>
          <w:rFonts w:ascii="Arial" w:hAnsi="Arial" w:cs="Arial"/>
          <w:b/>
        </w:rPr>
        <w:t>Camp &amp;Summer School Scholarship Programs</w:t>
      </w:r>
      <w:r>
        <w:rPr>
          <w:rFonts w:ascii="Arial" w:hAnsi="Arial" w:cs="Arial"/>
        </w:rPr>
        <w:t xml:space="preserve"> – Financial assistance for income-eligible </w:t>
      </w:r>
      <w:smartTag w:uri="urn:schemas-microsoft-com:office:smarttags" w:element="City">
        <w:smartTag w:uri="urn:schemas-microsoft-com:office:smarttags" w:element="place">
          <w:r>
            <w:rPr>
              <w:rFonts w:ascii="Arial" w:hAnsi="Arial" w:cs="Arial"/>
            </w:rPr>
            <w:t>Westport</w:t>
          </w:r>
        </w:smartTag>
      </w:smartTag>
      <w:r>
        <w:rPr>
          <w:rFonts w:ascii="Arial" w:hAnsi="Arial" w:cs="Arial"/>
        </w:rPr>
        <w:t xml:space="preserve"> children to attend summer school and recreational day camps</w:t>
      </w:r>
    </w:p>
    <w:p w:rsidR="005577EC" w:rsidRDefault="005577EC" w:rsidP="005577EC">
      <w:pPr>
        <w:widowControl w:val="0"/>
        <w:numPr>
          <w:ilvl w:val="0"/>
          <w:numId w:val="40"/>
        </w:numPr>
        <w:rPr>
          <w:rFonts w:ascii="Arial" w:hAnsi="Arial" w:cs="Arial"/>
        </w:rPr>
      </w:pPr>
      <w:r w:rsidRPr="00155E7E">
        <w:rPr>
          <w:rFonts w:ascii="Arial" w:hAnsi="Arial" w:cs="Arial"/>
          <w:b/>
        </w:rPr>
        <w:t>Kids in Crisis Toll-Free Hotline</w:t>
      </w:r>
      <w:r>
        <w:rPr>
          <w:rFonts w:ascii="Arial" w:hAnsi="Arial" w:cs="Arial"/>
        </w:rPr>
        <w:t xml:space="preserve"> – 800-855-9844</w:t>
      </w:r>
    </w:p>
    <w:p w:rsidR="005577EC" w:rsidRDefault="005577EC" w:rsidP="005577EC">
      <w:pPr>
        <w:widowControl w:val="0"/>
        <w:numPr>
          <w:ilvl w:val="1"/>
          <w:numId w:val="40"/>
        </w:numPr>
        <w:rPr>
          <w:rFonts w:ascii="Arial" w:hAnsi="Arial" w:cs="Arial"/>
        </w:rPr>
      </w:pPr>
      <w:r>
        <w:rPr>
          <w:rFonts w:ascii="Arial" w:hAnsi="Arial" w:cs="Arial"/>
        </w:rPr>
        <w:t>Free round-the</w:t>
      </w:r>
      <w:r w:rsidR="0040752D">
        <w:rPr>
          <w:rFonts w:ascii="Arial" w:hAnsi="Arial" w:cs="Arial"/>
        </w:rPr>
        <w:t>-</w:t>
      </w:r>
      <w:r>
        <w:rPr>
          <w:rFonts w:ascii="Arial" w:hAnsi="Arial" w:cs="Arial"/>
        </w:rPr>
        <w:t>clock counseling and parenting support to youth ages 12 to 17 and their families</w:t>
      </w:r>
    </w:p>
    <w:p w:rsidR="0040752D" w:rsidRDefault="005577EC" w:rsidP="005577EC">
      <w:pPr>
        <w:widowControl w:val="0"/>
        <w:numPr>
          <w:ilvl w:val="0"/>
          <w:numId w:val="40"/>
        </w:numPr>
        <w:rPr>
          <w:rFonts w:ascii="Arial" w:hAnsi="Arial" w:cs="Arial"/>
        </w:rPr>
      </w:pPr>
      <w:r w:rsidRPr="00155E7E">
        <w:rPr>
          <w:rFonts w:ascii="Arial" w:hAnsi="Arial" w:cs="Arial"/>
          <w:b/>
        </w:rPr>
        <w:t>Student Outreach Counselor</w:t>
      </w:r>
      <w:r>
        <w:rPr>
          <w:rFonts w:ascii="Arial" w:hAnsi="Arial" w:cs="Arial"/>
        </w:rPr>
        <w:t xml:space="preserve"> – Onsite counselor at Staples High School provide professional confidential support for teens and their families.  </w:t>
      </w:r>
      <w:r w:rsidR="007D7BDB">
        <w:rPr>
          <w:rFonts w:ascii="Arial" w:hAnsi="Arial" w:cs="Arial"/>
        </w:rPr>
        <w:t>Ed Milton</w:t>
      </w:r>
      <w:r w:rsidR="0040752D">
        <w:rPr>
          <w:rFonts w:ascii="Arial" w:hAnsi="Arial" w:cs="Arial"/>
        </w:rPr>
        <w:t xml:space="preserve"> can be reached at 341-1285</w:t>
      </w:r>
    </w:p>
    <w:p w:rsidR="007D7BDB" w:rsidRDefault="0040752D" w:rsidP="0040752D">
      <w:pPr>
        <w:widowControl w:val="0"/>
        <w:numPr>
          <w:ilvl w:val="1"/>
          <w:numId w:val="40"/>
        </w:numPr>
        <w:rPr>
          <w:rFonts w:ascii="Arial" w:hAnsi="Arial" w:cs="Arial"/>
        </w:rPr>
      </w:pPr>
      <w:r>
        <w:rPr>
          <w:rFonts w:ascii="Arial" w:hAnsi="Arial" w:cs="Arial"/>
        </w:rPr>
        <w:t>Email:</w:t>
      </w:r>
      <w:r w:rsidR="007D7BDB">
        <w:rPr>
          <w:rFonts w:ascii="Arial" w:hAnsi="Arial" w:cs="Arial"/>
        </w:rPr>
        <w:t xml:space="preserve"> </w:t>
      </w:r>
      <w:hyperlink r:id="rId134" w:history="1">
        <w:r w:rsidR="007D7BDB" w:rsidRPr="00406513">
          <w:rPr>
            <w:rStyle w:val="Hyperlink"/>
            <w:rFonts w:ascii="Arial" w:hAnsi="Arial" w:cs="Arial"/>
          </w:rPr>
          <w:t>emilton@westportct.gov</w:t>
        </w:r>
      </w:hyperlink>
    </w:p>
    <w:p w:rsidR="00401F02" w:rsidRDefault="00401F02" w:rsidP="0040752D">
      <w:pPr>
        <w:widowControl w:val="0"/>
        <w:numPr>
          <w:ilvl w:val="0"/>
          <w:numId w:val="40"/>
        </w:numPr>
        <w:rPr>
          <w:rFonts w:ascii="Arial" w:hAnsi="Arial" w:cs="Arial"/>
        </w:rPr>
      </w:pPr>
      <w:r w:rsidRPr="00155E7E">
        <w:rPr>
          <w:rFonts w:ascii="Arial" w:hAnsi="Arial" w:cs="Arial"/>
          <w:b/>
        </w:rPr>
        <w:t>Positive Youth Development</w:t>
      </w:r>
      <w:r>
        <w:rPr>
          <w:rFonts w:ascii="Arial" w:hAnsi="Arial" w:cs="Arial"/>
        </w:rPr>
        <w:t xml:space="preserve"> (PYD) initiative and programs. </w:t>
      </w:r>
      <w:r w:rsidR="0040752D">
        <w:rPr>
          <w:rFonts w:ascii="Arial" w:hAnsi="Arial" w:cs="Arial"/>
        </w:rPr>
        <w:t xml:space="preserve"> (see page </w:t>
      </w:r>
      <w:r w:rsidR="002C73C3">
        <w:rPr>
          <w:rFonts w:ascii="Arial" w:hAnsi="Arial" w:cs="Arial"/>
        </w:rPr>
        <w:t>57</w:t>
      </w:r>
      <w:r w:rsidR="0040752D">
        <w:rPr>
          <w:rFonts w:ascii="Arial" w:hAnsi="Arial" w:cs="Arial"/>
        </w:rPr>
        <w:t>)</w:t>
      </w:r>
    </w:p>
    <w:p w:rsidR="00401F02" w:rsidRDefault="00401F02" w:rsidP="0091442F">
      <w:pPr>
        <w:widowControl w:val="0"/>
        <w:rPr>
          <w:rFonts w:ascii="Arial" w:hAnsi="Arial" w:cs="Arial"/>
          <w:b/>
          <w:noProof/>
          <w:sz w:val="24"/>
          <w:szCs w:val="24"/>
        </w:rPr>
      </w:pPr>
    </w:p>
    <w:p w:rsidR="00C81313" w:rsidRDefault="00C81313" w:rsidP="0048066A">
      <w:pPr>
        <w:widowControl w:val="0"/>
        <w:jc w:val="center"/>
        <w:rPr>
          <w:rFonts w:ascii="Arial" w:hAnsi="Arial" w:cs="Arial"/>
          <w:b/>
          <w:noProof/>
          <w:sz w:val="24"/>
          <w:szCs w:val="24"/>
        </w:rPr>
      </w:pPr>
    </w:p>
    <w:p w:rsidR="00C81313" w:rsidRDefault="00C81313" w:rsidP="0048066A">
      <w:pPr>
        <w:widowControl w:val="0"/>
        <w:jc w:val="center"/>
        <w:rPr>
          <w:rFonts w:ascii="Arial" w:hAnsi="Arial" w:cs="Arial"/>
          <w:b/>
          <w:noProof/>
          <w:sz w:val="24"/>
          <w:szCs w:val="24"/>
        </w:rPr>
      </w:pPr>
    </w:p>
    <w:p w:rsidR="0048066A" w:rsidRPr="0048066A" w:rsidRDefault="00C81313" w:rsidP="0048066A">
      <w:pPr>
        <w:widowControl w:val="0"/>
        <w:jc w:val="center"/>
        <w:rPr>
          <w:rFonts w:ascii="Arial" w:hAnsi="Arial" w:cs="Arial"/>
          <w:b/>
          <w:color w:val="333333"/>
        </w:rPr>
      </w:pPr>
      <w:r>
        <w:rPr>
          <w:rFonts w:ascii="Arial" w:hAnsi="Arial" w:cs="Arial"/>
          <w:b/>
          <w:noProof/>
          <w:sz w:val="24"/>
          <w:szCs w:val="24"/>
        </w:rPr>
        <w:br w:type="page"/>
      </w:r>
      <w:r w:rsidR="0048066A" w:rsidRPr="0048066A">
        <w:rPr>
          <w:rFonts w:ascii="Arial" w:hAnsi="Arial" w:cs="Arial"/>
          <w:b/>
          <w:color w:val="333333"/>
        </w:rPr>
        <w:lastRenderedPageBreak/>
        <w:t xml:space="preserve">CHILDREN </w:t>
      </w:r>
      <w:smartTag w:uri="urn:schemas-microsoft-com:office:smarttags" w:element="stockticker">
        <w:r w:rsidR="0048066A" w:rsidRPr="0048066A">
          <w:rPr>
            <w:rFonts w:ascii="Arial" w:hAnsi="Arial" w:cs="Arial"/>
            <w:b/>
            <w:color w:val="333333"/>
          </w:rPr>
          <w:t>AND</w:t>
        </w:r>
      </w:smartTag>
      <w:r w:rsidR="0048066A" w:rsidRPr="0048066A">
        <w:rPr>
          <w:rFonts w:ascii="Arial" w:hAnsi="Arial" w:cs="Arial"/>
          <w:b/>
          <w:color w:val="333333"/>
        </w:rPr>
        <w:t xml:space="preserve"> FAMILY SUPPORT SERVICES</w:t>
      </w:r>
    </w:p>
    <w:p w:rsidR="0048066A" w:rsidRPr="0048066A" w:rsidRDefault="0048066A" w:rsidP="0048066A">
      <w:pPr>
        <w:widowControl w:val="0"/>
        <w:jc w:val="center"/>
        <w:rPr>
          <w:rFonts w:ascii="Arial" w:hAnsi="Arial" w:cs="Arial"/>
          <w:b/>
          <w:noProof/>
          <w:color w:val="333333"/>
          <w:sz w:val="24"/>
          <w:szCs w:val="24"/>
        </w:rPr>
      </w:pPr>
    </w:p>
    <w:p w:rsidR="0091442F" w:rsidRDefault="0091442F" w:rsidP="0091442F">
      <w:pPr>
        <w:widowControl w:val="0"/>
        <w:rPr>
          <w:rFonts w:ascii="Arial" w:hAnsi="Arial" w:cs="Arial"/>
          <w:b/>
          <w:sz w:val="24"/>
          <w:szCs w:val="24"/>
        </w:rPr>
      </w:pPr>
      <w:r>
        <w:rPr>
          <w:rFonts w:ascii="Arial" w:hAnsi="Arial" w:cs="Arial"/>
          <w:b/>
          <w:noProof/>
          <w:sz w:val="24"/>
          <w:szCs w:val="24"/>
        </w:rPr>
        <w:t>Catholic Family Services</w:t>
      </w:r>
    </w:p>
    <w:p w:rsidR="0091442F" w:rsidRDefault="0091442F" w:rsidP="0091442F">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noProof/>
              <w:sz w:val="24"/>
              <w:szCs w:val="24"/>
            </w:rPr>
            <w:t>44 Old Ridgefield Road</w:t>
          </w:r>
        </w:smartTag>
        <w:r>
          <w:rPr>
            <w:rFonts w:ascii="Arial" w:hAnsi="Arial" w:cs="Arial"/>
            <w:sz w:val="24"/>
            <w:szCs w:val="24"/>
          </w:rPr>
          <w:t xml:space="preserve">, </w:t>
        </w:r>
        <w:smartTag w:uri="urn:schemas-microsoft-com:office:smarttags" w:element="City">
          <w:r>
            <w:rPr>
              <w:rFonts w:ascii="Arial" w:hAnsi="Arial" w:cs="Arial"/>
              <w:noProof/>
              <w:sz w:val="24"/>
              <w:szCs w:val="24"/>
            </w:rPr>
            <w:t>Wilton</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smartTag>
    </w:p>
    <w:p w:rsidR="0091442F" w:rsidRDefault="0091442F" w:rsidP="0091442F">
      <w:pPr>
        <w:widowControl w:val="0"/>
        <w:rPr>
          <w:rFonts w:ascii="Arial" w:hAnsi="Arial" w:cs="Arial"/>
          <w:noProof/>
          <w:sz w:val="24"/>
          <w:szCs w:val="24"/>
        </w:rPr>
      </w:pPr>
      <w:r>
        <w:rPr>
          <w:rFonts w:ascii="Arial" w:hAnsi="Arial" w:cs="Arial"/>
          <w:noProof/>
          <w:sz w:val="24"/>
          <w:szCs w:val="24"/>
        </w:rPr>
        <w:t>203- 834-2076 or 866-360-8600</w:t>
      </w:r>
    </w:p>
    <w:p w:rsidR="00A91DE8" w:rsidRPr="00A91DE8" w:rsidRDefault="00172765" w:rsidP="0091442F">
      <w:pPr>
        <w:widowControl w:val="0"/>
        <w:rPr>
          <w:rFonts w:ascii="Arial" w:hAnsi="Arial" w:cs="Arial"/>
          <w:noProof/>
          <w:sz w:val="24"/>
          <w:szCs w:val="24"/>
        </w:rPr>
      </w:pPr>
      <w:hyperlink r:id="rId135" w:history="1">
        <w:r w:rsidR="007D7BDB" w:rsidRPr="00406513">
          <w:rPr>
            <w:rStyle w:val="Hyperlink"/>
            <w:rFonts w:ascii="Arial" w:hAnsi="Arial" w:cs="Arial"/>
            <w:sz w:val="24"/>
            <w:szCs w:val="24"/>
          </w:rPr>
          <w:t>www.ccfc-ct.org</w:t>
        </w:r>
      </w:hyperlink>
      <w:r w:rsidR="00A91DE8" w:rsidRPr="00A91DE8">
        <w:rPr>
          <w:rFonts w:ascii="Arial" w:hAnsi="Arial" w:cs="Arial"/>
          <w:color w:val="008000"/>
          <w:sz w:val="24"/>
          <w:szCs w:val="24"/>
        </w:rPr>
        <w:t xml:space="preserve"> </w:t>
      </w:r>
    </w:p>
    <w:p w:rsidR="0091442F" w:rsidRDefault="0091442F" w:rsidP="0091442F">
      <w:pPr>
        <w:widowControl w:val="0"/>
        <w:jc w:val="both"/>
        <w:rPr>
          <w:rFonts w:ascii="Arial" w:hAnsi="Arial" w:cs="Arial"/>
        </w:rPr>
      </w:pPr>
      <w:r>
        <w:rPr>
          <w:rFonts w:ascii="Arial" w:hAnsi="Arial" w:cs="Arial"/>
          <w:noProof/>
        </w:rPr>
        <w:t>Provides mental health and counseling services to families, as well as adoption and pregnancy services.</w:t>
      </w:r>
    </w:p>
    <w:p w:rsidR="0091442F" w:rsidRDefault="0091442F" w:rsidP="0091442F">
      <w:pPr>
        <w:widowControl w:val="0"/>
        <w:rPr>
          <w:rFonts w:ascii="Arial" w:hAnsi="Arial" w:cs="Arial"/>
          <w:b/>
          <w:sz w:val="24"/>
          <w:szCs w:val="24"/>
        </w:rPr>
      </w:pPr>
    </w:p>
    <w:p w:rsidR="00C672C6" w:rsidRDefault="00C672C6" w:rsidP="0091442F">
      <w:pPr>
        <w:widowControl w:val="0"/>
        <w:rPr>
          <w:rFonts w:ascii="Arial" w:hAnsi="Arial" w:cs="Arial"/>
          <w:b/>
          <w:sz w:val="24"/>
          <w:szCs w:val="24"/>
        </w:rPr>
      </w:pPr>
      <w:r>
        <w:rPr>
          <w:rFonts w:ascii="Arial" w:hAnsi="Arial" w:cs="Arial"/>
          <w:b/>
          <w:sz w:val="24"/>
          <w:szCs w:val="24"/>
        </w:rPr>
        <w:t>Children’s Connection</w:t>
      </w:r>
    </w:p>
    <w:p w:rsidR="00C672C6" w:rsidRPr="00C672C6" w:rsidRDefault="00C672C6" w:rsidP="0091442F">
      <w:pPr>
        <w:widowControl w:val="0"/>
        <w:rPr>
          <w:rFonts w:ascii="Arial" w:hAnsi="Arial" w:cs="Arial"/>
          <w:sz w:val="24"/>
          <w:szCs w:val="24"/>
        </w:rPr>
      </w:pPr>
      <w:r w:rsidRPr="00C672C6">
        <w:rPr>
          <w:rFonts w:ascii="Arial" w:hAnsi="Arial" w:cs="Arial"/>
          <w:sz w:val="24"/>
          <w:szCs w:val="24"/>
        </w:rPr>
        <w:t xml:space="preserve">Human Services Council </w:t>
      </w:r>
    </w:p>
    <w:p w:rsidR="00C672C6" w:rsidRPr="00C672C6" w:rsidRDefault="00C672C6" w:rsidP="0091442F">
      <w:pPr>
        <w:widowControl w:val="0"/>
        <w:rPr>
          <w:rFonts w:ascii="Arial" w:hAnsi="Arial" w:cs="Arial"/>
          <w:sz w:val="24"/>
          <w:szCs w:val="24"/>
        </w:rPr>
      </w:pPr>
      <w:smartTag w:uri="urn:schemas-microsoft-com:office:smarttags" w:element="Street">
        <w:smartTag w:uri="urn:schemas-microsoft-com:office:smarttags" w:element="address">
          <w:r w:rsidRPr="00C672C6">
            <w:rPr>
              <w:rFonts w:ascii="Arial" w:hAnsi="Arial" w:cs="Arial"/>
              <w:sz w:val="24"/>
              <w:szCs w:val="24"/>
            </w:rPr>
            <w:t>One Park Street</w:t>
          </w:r>
        </w:smartTag>
      </w:smartTag>
    </w:p>
    <w:p w:rsidR="00C672C6" w:rsidRPr="00C672C6" w:rsidRDefault="00C672C6" w:rsidP="0091442F">
      <w:pPr>
        <w:widowControl w:val="0"/>
        <w:rPr>
          <w:rFonts w:ascii="Arial" w:hAnsi="Arial" w:cs="Arial"/>
          <w:sz w:val="24"/>
          <w:szCs w:val="24"/>
        </w:rPr>
      </w:pPr>
      <w:smartTag w:uri="urn:schemas-microsoft-com:office:smarttags" w:element="place">
        <w:smartTag w:uri="urn:schemas-microsoft-com:office:smarttags" w:element="City">
          <w:r w:rsidRPr="00C672C6">
            <w:rPr>
              <w:rFonts w:ascii="Arial" w:hAnsi="Arial" w:cs="Arial"/>
              <w:sz w:val="24"/>
              <w:szCs w:val="24"/>
            </w:rPr>
            <w:t>Norwalk</w:t>
          </w:r>
        </w:smartTag>
        <w:r w:rsidRPr="00C672C6">
          <w:rPr>
            <w:rFonts w:ascii="Arial" w:hAnsi="Arial" w:cs="Arial"/>
            <w:sz w:val="24"/>
            <w:szCs w:val="24"/>
          </w:rPr>
          <w:t xml:space="preserve">, </w:t>
        </w:r>
        <w:smartTag w:uri="urn:schemas-microsoft-com:office:smarttags" w:element="State">
          <w:r w:rsidRPr="00C672C6">
            <w:rPr>
              <w:rFonts w:ascii="Arial" w:hAnsi="Arial" w:cs="Arial"/>
              <w:sz w:val="24"/>
              <w:szCs w:val="24"/>
            </w:rPr>
            <w:t>CT</w:t>
          </w:r>
        </w:smartTag>
        <w:r w:rsidRPr="00C672C6">
          <w:rPr>
            <w:rFonts w:ascii="Arial" w:hAnsi="Arial" w:cs="Arial"/>
            <w:sz w:val="24"/>
            <w:szCs w:val="24"/>
          </w:rPr>
          <w:t xml:space="preserve"> </w:t>
        </w:r>
        <w:smartTag w:uri="urn:schemas-microsoft-com:office:smarttags" w:element="PostalCode">
          <w:r w:rsidRPr="00C672C6">
            <w:rPr>
              <w:rFonts w:ascii="Arial" w:hAnsi="Arial" w:cs="Arial"/>
              <w:sz w:val="24"/>
              <w:szCs w:val="24"/>
            </w:rPr>
            <w:t>06851</w:t>
          </w:r>
        </w:smartTag>
      </w:smartTag>
    </w:p>
    <w:p w:rsidR="00C672C6" w:rsidRPr="00C672C6" w:rsidRDefault="00C672C6" w:rsidP="0091442F">
      <w:pPr>
        <w:widowControl w:val="0"/>
        <w:rPr>
          <w:rFonts w:ascii="Arial" w:hAnsi="Arial" w:cs="Arial"/>
          <w:sz w:val="24"/>
          <w:szCs w:val="24"/>
        </w:rPr>
      </w:pPr>
      <w:smartTag w:uri="urn:schemas-microsoft-com:office:smarttags" w:element="phone">
        <w:smartTagPr>
          <w:attr w:name="phonenumber" w:val="$6849$$$"/>
          <w:attr w:uri="urn:schemas-microsoft-com:office:office" w:name="ls" w:val="trans"/>
        </w:smartTagPr>
        <w:r w:rsidRPr="00C672C6">
          <w:rPr>
            <w:rFonts w:ascii="Arial" w:hAnsi="Arial" w:cs="Arial"/>
            <w:sz w:val="24"/>
            <w:szCs w:val="24"/>
          </w:rPr>
          <w:t>203-849-1111</w:t>
        </w:r>
      </w:smartTag>
    </w:p>
    <w:p w:rsidR="00C672C6" w:rsidRPr="00C672C6" w:rsidRDefault="00172765" w:rsidP="0091442F">
      <w:pPr>
        <w:widowControl w:val="0"/>
        <w:rPr>
          <w:rFonts w:ascii="Arial" w:hAnsi="Arial" w:cs="Arial"/>
          <w:sz w:val="24"/>
          <w:szCs w:val="24"/>
        </w:rPr>
      </w:pPr>
      <w:hyperlink r:id="rId136" w:history="1">
        <w:r w:rsidR="00C672C6" w:rsidRPr="00C672C6">
          <w:rPr>
            <w:rStyle w:val="Hyperlink"/>
            <w:rFonts w:ascii="Arial" w:hAnsi="Arial" w:cs="Arial"/>
            <w:sz w:val="24"/>
            <w:szCs w:val="24"/>
          </w:rPr>
          <w:t>www.communityplanning.org/hsc</w:t>
        </w:r>
      </w:hyperlink>
    </w:p>
    <w:p w:rsidR="00C672C6" w:rsidRPr="00C672C6" w:rsidRDefault="00C672C6" w:rsidP="0091442F">
      <w:pPr>
        <w:widowControl w:val="0"/>
        <w:rPr>
          <w:rFonts w:ascii="Arial" w:hAnsi="Arial" w:cs="Arial"/>
        </w:rPr>
      </w:pPr>
      <w:r w:rsidRPr="00C672C6">
        <w:rPr>
          <w:rFonts w:ascii="Arial" w:hAnsi="Arial" w:cs="Arial"/>
        </w:rPr>
        <w:t xml:space="preserve">The System of Care is designed to support and strengthen parents and guardians in </w:t>
      </w:r>
      <w:r w:rsidR="00CB3AC1">
        <w:rPr>
          <w:rFonts w:ascii="Arial" w:hAnsi="Arial" w:cs="Arial"/>
        </w:rPr>
        <w:t>their efforts to meet the multi</w:t>
      </w:r>
      <w:r w:rsidRPr="00C672C6">
        <w:rPr>
          <w:rFonts w:ascii="Arial" w:hAnsi="Arial" w:cs="Arial"/>
        </w:rPr>
        <w:t xml:space="preserve">ple needs of children with serious emotional problems. </w:t>
      </w:r>
    </w:p>
    <w:p w:rsidR="00C672C6" w:rsidRDefault="00C672C6" w:rsidP="0091442F">
      <w:pPr>
        <w:widowControl w:val="0"/>
        <w:rPr>
          <w:rFonts w:ascii="Arial" w:hAnsi="Arial" w:cs="Arial"/>
          <w:b/>
          <w:sz w:val="24"/>
          <w:szCs w:val="24"/>
        </w:rPr>
      </w:pPr>
    </w:p>
    <w:p w:rsidR="0091442F" w:rsidRDefault="0091442F" w:rsidP="0091442F">
      <w:pPr>
        <w:widowControl w:val="0"/>
        <w:rPr>
          <w:rFonts w:ascii="Arial" w:hAnsi="Arial" w:cs="Arial"/>
          <w:b/>
          <w:noProof/>
          <w:sz w:val="24"/>
          <w:szCs w:val="24"/>
        </w:rPr>
      </w:pPr>
      <w:smartTag w:uri="urn:schemas-microsoft-com:office:smarttags" w:element="place">
        <w:smartTag w:uri="urn:schemas-microsoft-com:office:smarttags" w:element="PlaceName">
          <w:r>
            <w:rPr>
              <w:rFonts w:ascii="Arial" w:hAnsi="Arial" w:cs="Arial"/>
              <w:b/>
              <w:noProof/>
              <w:sz w:val="24"/>
              <w:szCs w:val="24"/>
            </w:rPr>
            <w:t>Child</w:t>
          </w:r>
        </w:smartTag>
        <w:r>
          <w:rPr>
            <w:rFonts w:ascii="Arial" w:hAnsi="Arial" w:cs="Arial"/>
            <w:b/>
            <w:noProof/>
            <w:sz w:val="24"/>
            <w:szCs w:val="24"/>
          </w:rPr>
          <w:t xml:space="preserve"> </w:t>
        </w:r>
        <w:smartTag w:uri="urn:schemas-microsoft-com:office:smarttags" w:element="PlaceName">
          <w:r>
            <w:rPr>
              <w:rFonts w:ascii="Arial" w:hAnsi="Arial" w:cs="Arial"/>
              <w:b/>
              <w:noProof/>
              <w:sz w:val="24"/>
              <w:szCs w:val="24"/>
            </w:rPr>
            <w:t>Guidance</w:t>
          </w:r>
        </w:smartTag>
        <w:r>
          <w:rPr>
            <w:rFonts w:ascii="Arial" w:hAnsi="Arial" w:cs="Arial"/>
            <w:b/>
            <w:noProof/>
            <w:sz w:val="24"/>
            <w:szCs w:val="24"/>
          </w:rPr>
          <w:t xml:space="preserve"> </w:t>
        </w:r>
        <w:smartTag w:uri="urn:schemas-microsoft-com:office:smarttags" w:element="PlaceType">
          <w:r>
            <w:rPr>
              <w:rFonts w:ascii="Arial" w:hAnsi="Arial" w:cs="Arial"/>
              <w:b/>
              <w:noProof/>
              <w:sz w:val="24"/>
              <w:szCs w:val="24"/>
            </w:rPr>
            <w:t>Center</w:t>
          </w:r>
        </w:smartTag>
      </w:smartTag>
      <w:r>
        <w:rPr>
          <w:rFonts w:ascii="Arial" w:hAnsi="Arial" w:cs="Arial"/>
          <w:b/>
          <w:noProof/>
          <w:sz w:val="24"/>
          <w:szCs w:val="24"/>
        </w:rPr>
        <w:t xml:space="preserve"> of </w:t>
      </w:r>
      <w:smartTag w:uri="urn:schemas-microsoft-com:office:smarttags" w:element="place">
        <w:smartTag w:uri="urn:schemas-microsoft-com:office:smarttags" w:element="PlaceName">
          <w:r>
            <w:rPr>
              <w:rFonts w:ascii="Arial" w:hAnsi="Arial" w:cs="Arial"/>
              <w:b/>
              <w:noProof/>
              <w:sz w:val="24"/>
              <w:szCs w:val="24"/>
            </w:rPr>
            <w:t>Mid-Fairfield</w:t>
          </w:r>
        </w:smartTag>
        <w:r>
          <w:rPr>
            <w:rFonts w:ascii="Arial" w:hAnsi="Arial" w:cs="Arial"/>
            <w:b/>
            <w:noProof/>
            <w:sz w:val="24"/>
            <w:szCs w:val="24"/>
          </w:rPr>
          <w:t xml:space="preserve"> </w:t>
        </w:r>
        <w:smartTag w:uri="urn:schemas-microsoft-com:office:smarttags" w:element="PlaceType">
          <w:r>
            <w:rPr>
              <w:rFonts w:ascii="Arial" w:hAnsi="Arial" w:cs="Arial"/>
              <w:b/>
              <w:noProof/>
              <w:sz w:val="24"/>
              <w:szCs w:val="24"/>
            </w:rPr>
            <w:t>County</w:t>
          </w:r>
        </w:smartTag>
      </w:smartTag>
    </w:p>
    <w:p w:rsidR="0091442F" w:rsidRDefault="0091442F" w:rsidP="0091442F">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noProof/>
              <w:sz w:val="24"/>
              <w:szCs w:val="24"/>
            </w:rPr>
            <w:t>100 East Avenue</w:t>
          </w:r>
        </w:smartTag>
        <w:r>
          <w:rPr>
            <w:rFonts w:ascii="Arial" w:hAnsi="Arial" w:cs="Arial"/>
            <w:sz w:val="24"/>
            <w:szCs w:val="24"/>
          </w:rPr>
          <w:t xml:space="preserve">, </w:t>
        </w:r>
        <w:smartTag w:uri="urn:schemas-microsoft-com:office:smarttags" w:element="City">
          <w:r>
            <w:rPr>
              <w:rFonts w:ascii="Arial" w:hAnsi="Arial" w:cs="Arial"/>
              <w:noProof/>
              <w:sz w:val="24"/>
              <w:szCs w:val="24"/>
            </w:rPr>
            <w:t>Norwalk</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smartTag>
    </w:p>
    <w:p w:rsidR="0091442F" w:rsidRDefault="0091442F" w:rsidP="0091442F">
      <w:pPr>
        <w:widowControl w:val="0"/>
        <w:rPr>
          <w:rFonts w:ascii="Arial" w:hAnsi="Arial" w:cs="Arial"/>
          <w:sz w:val="24"/>
          <w:szCs w:val="24"/>
        </w:rPr>
      </w:pPr>
      <w:r>
        <w:rPr>
          <w:rFonts w:ascii="Arial" w:hAnsi="Arial" w:cs="Arial"/>
          <w:noProof/>
          <w:sz w:val="24"/>
          <w:szCs w:val="24"/>
        </w:rPr>
        <w:t>203-299-1315</w:t>
      </w:r>
    </w:p>
    <w:p w:rsidR="00CB5431" w:rsidRDefault="00172765" w:rsidP="0091442F">
      <w:pPr>
        <w:widowControl w:val="0"/>
        <w:jc w:val="both"/>
        <w:rPr>
          <w:rFonts w:ascii="Arial" w:hAnsi="Arial" w:cs="Arial"/>
          <w:noProof/>
          <w:sz w:val="24"/>
          <w:szCs w:val="24"/>
        </w:rPr>
      </w:pPr>
      <w:hyperlink r:id="rId137" w:history="1">
        <w:r w:rsidR="00CB5431" w:rsidRPr="0077707E">
          <w:rPr>
            <w:rStyle w:val="Hyperlink"/>
            <w:rFonts w:ascii="Arial" w:hAnsi="Arial" w:cs="Arial"/>
            <w:noProof/>
            <w:sz w:val="24"/>
            <w:szCs w:val="24"/>
          </w:rPr>
          <w:t>http://www.childguidancemfct.org/</w:t>
        </w:r>
      </w:hyperlink>
    </w:p>
    <w:p w:rsidR="0091442F" w:rsidRDefault="0091442F" w:rsidP="0091442F">
      <w:pPr>
        <w:widowControl w:val="0"/>
        <w:jc w:val="both"/>
        <w:rPr>
          <w:rFonts w:ascii="Arial" w:hAnsi="Arial" w:cs="Arial"/>
          <w:noProof/>
        </w:rPr>
      </w:pPr>
      <w:r>
        <w:rPr>
          <w:rFonts w:ascii="Arial" w:hAnsi="Arial" w:cs="Arial"/>
          <w:noProof/>
        </w:rPr>
        <w:t>The Mid-Fairfield Child Guidance Center provides a full range of diagnostic and therapeutic services to children from birth to age 18. The Center specializes in treating children with emotional, developmental and learning problems; child abuse and sexual abuse; family crisis, including death and divorce. Fees are based on ability to pay.</w:t>
      </w:r>
    </w:p>
    <w:p w:rsidR="0091442F" w:rsidRDefault="0091442F" w:rsidP="0091442F">
      <w:pPr>
        <w:widowControl w:val="0"/>
        <w:rPr>
          <w:rFonts w:ascii="Arial" w:hAnsi="Arial" w:cs="Arial"/>
          <w:b/>
          <w:sz w:val="24"/>
          <w:szCs w:val="24"/>
        </w:rPr>
      </w:pPr>
    </w:p>
    <w:p w:rsidR="0091442F" w:rsidRDefault="0091442F" w:rsidP="0091442F">
      <w:pPr>
        <w:widowControl w:val="0"/>
        <w:rPr>
          <w:rFonts w:ascii="Arial" w:hAnsi="Arial" w:cs="Arial"/>
          <w:sz w:val="24"/>
          <w:szCs w:val="24"/>
        </w:rPr>
      </w:pPr>
      <w:r>
        <w:rPr>
          <w:rFonts w:ascii="Arial" w:hAnsi="Arial" w:cs="Arial"/>
          <w:b/>
          <w:sz w:val="24"/>
          <w:szCs w:val="24"/>
        </w:rPr>
        <w:t>Family and Children’s Agency, Inc.</w:t>
      </w:r>
      <w:r>
        <w:rPr>
          <w:rFonts w:ascii="Arial" w:hAnsi="Arial" w:cs="Arial"/>
          <w:sz w:val="24"/>
          <w:szCs w:val="24"/>
        </w:rPr>
        <w:t xml:space="preserve"> (</w:t>
      </w:r>
      <w:smartTag w:uri="urn:schemas-microsoft-com:office:smarttags" w:element="City">
        <w:smartTag w:uri="urn:schemas-microsoft-com:office:smarttags" w:element="place">
          <w:r>
            <w:rPr>
              <w:rFonts w:ascii="Arial" w:hAnsi="Arial" w:cs="Arial"/>
              <w:sz w:val="24"/>
              <w:szCs w:val="24"/>
            </w:rPr>
            <w:t>Norwalk</w:t>
          </w:r>
        </w:smartTag>
      </w:smartTag>
      <w:r>
        <w:rPr>
          <w:rFonts w:ascii="Arial" w:hAnsi="Arial" w:cs="Arial"/>
          <w:sz w:val="24"/>
          <w:szCs w:val="24"/>
        </w:rPr>
        <w:t>)</w:t>
      </w:r>
    </w:p>
    <w:p w:rsidR="0091442F" w:rsidRDefault="0091442F" w:rsidP="0091442F">
      <w:pPr>
        <w:widowControl w:val="0"/>
        <w:rPr>
          <w:rFonts w:ascii="Arial" w:hAnsi="Arial" w:cs="Arial"/>
          <w:sz w:val="24"/>
          <w:szCs w:val="24"/>
        </w:rPr>
      </w:pPr>
      <w:smartTag w:uri="urn:schemas-microsoft-com:office:smarttags" w:element="Street">
        <w:smartTag w:uri="urn:schemas-microsoft-com:office:smarttags" w:element="address">
          <w:r>
            <w:rPr>
              <w:rFonts w:ascii="Arial" w:hAnsi="Arial" w:cs="Arial"/>
              <w:noProof/>
              <w:sz w:val="24"/>
              <w:szCs w:val="24"/>
            </w:rPr>
            <w:t>9 Mott Avenue</w:t>
          </w:r>
        </w:smartTag>
      </w:smartTag>
      <w:r>
        <w:rPr>
          <w:rFonts w:ascii="Arial" w:hAnsi="Arial" w:cs="Arial"/>
          <w:noProof/>
          <w:sz w:val="24"/>
          <w:szCs w:val="24"/>
        </w:rPr>
        <w:t>, 4th Floor</w:t>
      </w:r>
      <w:r>
        <w:rPr>
          <w:rFonts w:ascii="Arial" w:hAnsi="Arial" w:cs="Arial"/>
          <w:sz w:val="24"/>
          <w:szCs w:val="24"/>
        </w:rPr>
        <w:t xml:space="preserve">, </w:t>
      </w:r>
      <w:smartTag w:uri="urn:schemas-microsoft-com:office:smarttags" w:element="place">
        <w:smartTag w:uri="urn:schemas-microsoft-com:office:smarttags" w:element="City">
          <w:r>
            <w:rPr>
              <w:rFonts w:ascii="Arial" w:hAnsi="Arial" w:cs="Arial"/>
              <w:noProof/>
              <w:sz w:val="24"/>
              <w:szCs w:val="24"/>
            </w:rPr>
            <w:t>Norwalk</w:t>
          </w:r>
        </w:smartTag>
        <w:r>
          <w:rPr>
            <w:rFonts w:ascii="Arial" w:hAnsi="Arial" w:cs="Arial"/>
            <w:noProof/>
            <w:sz w:val="24"/>
            <w:szCs w:val="24"/>
          </w:rPr>
          <w:t xml:space="preserve"> , </w:t>
        </w:r>
        <w:smartTag w:uri="urn:schemas-microsoft-com:office:smarttags" w:element="State">
          <w:r>
            <w:rPr>
              <w:rFonts w:ascii="Arial" w:hAnsi="Arial" w:cs="Arial"/>
              <w:noProof/>
              <w:sz w:val="24"/>
              <w:szCs w:val="24"/>
            </w:rPr>
            <w:t>CT</w:t>
          </w:r>
        </w:smartTag>
      </w:smartTag>
      <w:r>
        <w:rPr>
          <w:rFonts w:ascii="Arial" w:hAnsi="Arial" w:cs="Arial"/>
          <w:noProof/>
          <w:sz w:val="24"/>
          <w:szCs w:val="24"/>
        </w:rPr>
        <w:t xml:space="preserve">                                        </w:t>
      </w:r>
    </w:p>
    <w:p w:rsidR="0091442F" w:rsidRDefault="0091442F" w:rsidP="0091442F">
      <w:pPr>
        <w:widowControl w:val="0"/>
        <w:rPr>
          <w:rFonts w:ascii="Arial" w:hAnsi="Arial" w:cs="Arial"/>
          <w:sz w:val="24"/>
          <w:szCs w:val="24"/>
        </w:rPr>
      </w:pPr>
      <w:r>
        <w:rPr>
          <w:rFonts w:ascii="Arial" w:hAnsi="Arial" w:cs="Arial"/>
          <w:sz w:val="24"/>
          <w:szCs w:val="24"/>
        </w:rPr>
        <w:t>203-855-8765</w:t>
      </w:r>
    </w:p>
    <w:p w:rsidR="007B3FE6" w:rsidRDefault="00172765" w:rsidP="0091442F">
      <w:pPr>
        <w:widowControl w:val="0"/>
        <w:rPr>
          <w:rFonts w:ascii="Arial" w:hAnsi="Arial" w:cs="Arial"/>
          <w:sz w:val="24"/>
          <w:szCs w:val="24"/>
        </w:rPr>
      </w:pPr>
      <w:hyperlink r:id="rId138" w:history="1">
        <w:r w:rsidR="007B3FE6" w:rsidRPr="00A53776">
          <w:rPr>
            <w:rStyle w:val="Hyperlink"/>
            <w:rFonts w:ascii="Arial" w:hAnsi="Arial" w:cs="Arial"/>
            <w:sz w:val="24"/>
            <w:szCs w:val="24"/>
          </w:rPr>
          <w:t>www.familyandchildrensagency.org</w:t>
        </w:r>
      </w:hyperlink>
    </w:p>
    <w:p w:rsidR="0091442F" w:rsidRDefault="0091442F" w:rsidP="0091442F">
      <w:pPr>
        <w:widowControl w:val="0"/>
        <w:rPr>
          <w:rFonts w:ascii="Arial" w:hAnsi="Arial" w:cs="Arial"/>
        </w:rPr>
      </w:pPr>
      <w:r>
        <w:rPr>
          <w:rFonts w:ascii="Arial" w:hAnsi="Arial" w:cs="Arial"/>
        </w:rPr>
        <w:t xml:space="preserve">Offers behavioral health counseling, drug and substance abuse treatment, and intensive family preservation. Hours: </w:t>
      </w:r>
      <w:smartTag w:uri="urn:schemas-microsoft-com:office:smarttags" w:element="time">
        <w:smartTagPr>
          <w:attr w:name="Hour" w:val="8"/>
          <w:attr w:name="Minute" w:val="30"/>
        </w:smartTagPr>
        <w:r>
          <w:rPr>
            <w:rFonts w:ascii="Arial" w:hAnsi="Arial" w:cs="Arial"/>
          </w:rPr>
          <w:t>8:30 a.m.–8:30 p.m.</w:t>
        </w:r>
      </w:smartTag>
      <w:r>
        <w:rPr>
          <w:rFonts w:ascii="Arial" w:hAnsi="Arial" w:cs="Arial"/>
        </w:rPr>
        <w:t xml:space="preserve">(Mon.–Thurs.) </w:t>
      </w:r>
      <w:smartTag w:uri="urn:schemas-microsoft-com:office:smarttags" w:element="time">
        <w:smartTagPr>
          <w:attr w:name="Hour" w:val="8"/>
          <w:attr w:name="Minute" w:val="30"/>
        </w:smartTagPr>
        <w:r>
          <w:rPr>
            <w:rFonts w:ascii="Arial" w:hAnsi="Arial" w:cs="Arial"/>
          </w:rPr>
          <w:t>8:30 a.m.–5:30 p.m.</w:t>
        </w:r>
      </w:smartTag>
      <w:r>
        <w:rPr>
          <w:rFonts w:ascii="Arial" w:hAnsi="Arial" w:cs="Arial"/>
        </w:rPr>
        <w:t xml:space="preserve"> (Fri.)</w:t>
      </w:r>
    </w:p>
    <w:p w:rsidR="003069E6" w:rsidRDefault="003069E6" w:rsidP="0091442F">
      <w:pPr>
        <w:widowControl w:val="0"/>
        <w:rPr>
          <w:rFonts w:ascii="Arial" w:hAnsi="Arial" w:cs="Arial"/>
        </w:rPr>
      </w:pPr>
    </w:p>
    <w:p w:rsidR="00C672C6" w:rsidRDefault="00C672C6" w:rsidP="0091442F">
      <w:pPr>
        <w:widowControl w:val="0"/>
        <w:rPr>
          <w:rFonts w:ascii="Arial" w:hAnsi="Arial" w:cs="Arial"/>
          <w:b/>
          <w:noProof/>
          <w:sz w:val="24"/>
          <w:szCs w:val="24"/>
        </w:rPr>
      </w:pPr>
    </w:p>
    <w:p w:rsidR="00C672C6" w:rsidRPr="00C672C6" w:rsidRDefault="00C672C6" w:rsidP="00C672C6">
      <w:pPr>
        <w:widowControl w:val="0"/>
        <w:jc w:val="center"/>
        <w:rPr>
          <w:rFonts w:ascii="Arial" w:hAnsi="Arial" w:cs="Arial"/>
          <w:b/>
          <w:noProof/>
          <w:color w:val="333333"/>
        </w:rPr>
      </w:pPr>
      <w:r>
        <w:rPr>
          <w:rFonts w:ascii="Arial" w:hAnsi="Arial" w:cs="Arial"/>
          <w:b/>
          <w:color w:val="333333"/>
        </w:rPr>
        <w:lastRenderedPageBreak/>
        <w:t>C</w:t>
      </w:r>
      <w:r w:rsidRPr="0048066A">
        <w:rPr>
          <w:rFonts w:ascii="Arial" w:hAnsi="Arial" w:cs="Arial"/>
          <w:b/>
          <w:color w:val="333333"/>
        </w:rPr>
        <w:t xml:space="preserve">HILDREN </w:t>
      </w:r>
      <w:smartTag w:uri="urn:schemas-microsoft-com:office:smarttags" w:element="stockticker">
        <w:r w:rsidRPr="0048066A">
          <w:rPr>
            <w:rFonts w:ascii="Arial" w:hAnsi="Arial" w:cs="Arial"/>
            <w:b/>
            <w:color w:val="333333"/>
          </w:rPr>
          <w:t>AND</w:t>
        </w:r>
      </w:smartTag>
      <w:r w:rsidRPr="0048066A">
        <w:rPr>
          <w:rFonts w:ascii="Arial" w:hAnsi="Arial" w:cs="Arial"/>
          <w:b/>
          <w:color w:val="333333"/>
        </w:rPr>
        <w:t xml:space="preserve"> FAMILY SUPPORT SERVICES</w:t>
      </w:r>
    </w:p>
    <w:p w:rsidR="00C672C6" w:rsidRDefault="00C672C6" w:rsidP="0091442F">
      <w:pPr>
        <w:widowControl w:val="0"/>
        <w:rPr>
          <w:rFonts w:ascii="Arial" w:hAnsi="Arial" w:cs="Arial"/>
          <w:b/>
          <w:noProof/>
          <w:sz w:val="24"/>
          <w:szCs w:val="24"/>
        </w:rPr>
      </w:pPr>
    </w:p>
    <w:p w:rsidR="0091442F" w:rsidRDefault="0091442F" w:rsidP="0091442F">
      <w:pPr>
        <w:widowControl w:val="0"/>
        <w:rPr>
          <w:rFonts w:ascii="Arial" w:hAnsi="Arial" w:cs="Arial"/>
          <w:b/>
          <w:sz w:val="24"/>
          <w:szCs w:val="24"/>
        </w:rPr>
      </w:pPr>
      <w:r>
        <w:rPr>
          <w:rFonts w:ascii="Arial" w:hAnsi="Arial" w:cs="Arial"/>
          <w:b/>
          <w:noProof/>
          <w:sz w:val="24"/>
          <w:szCs w:val="24"/>
        </w:rPr>
        <w:t xml:space="preserve">Green's </w:t>
      </w:r>
      <w:smartTag w:uri="urn:schemas-microsoft-com:office:smarttags" w:element="place">
        <w:smartTag w:uri="urn:schemas-microsoft-com:office:smarttags" w:element="PlaceName">
          <w:r>
            <w:rPr>
              <w:rFonts w:ascii="Arial" w:hAnsi="Arial" w:cs="Arial"/>
              <w:b/>
              <w:noProof/>
              <w:sz w:val="24"/>
              <w:szCs w:val="24"/>
            </w:rPr>
            <w:t>Farms</w:t>
          </w:r>
        </w:smartTag>
        <w:r>
          <w:rPr>
            <w:rFonts w:ascii="Arial" w:hAnsi="Arial" w:cs="Arial"/>
            <w:b/>
            <w:noProof/>
            <w:sz w:val="24"/>
            <w:szCs w:val="24"/>
          </w:rPr>
          <w:t xml:space="preserve"> </w:t>
        </w:r>
        <w:smartTag w:uri="urn:schemas-microsoft-com:office:smarttags" w:element="PlaceName">
          <w:r>
            <w:rPr>
              <w:rFonts w:ascii="Arial" w:hAnsi="Arial" w:cs="Arial"/>
              <w:b/>
              <w:noProof/>
              <w:sz w:val="24"/>
              <w:szCs w:val="24"/>
            </w:rPr>
            <w:t>Pastoral</w:t>
          </w:r>
        </w:smartTag>
        <w:r>
          <w:rPr>
            <w:rFonts w:ascii="Arial" w:hAnsi="Arial" w:cs="Arial"/>
            <w:b/>
            <w:noProof/>
            <w:sz w:val="24"/>
            <w:szCs w:val="24"/>
          </w:rPr>
          <w:t xml:space="preserve"> </w:t>
        </w:r>
        <w:smartTag w:uri="urn:schemas-microsoft-com:office:smarttags" w:element="PlaceName">
          <w:r>
            <w:rPr>
              <w:rFonts w:ascii="Arial" w:hAnsi="Arial" w:cs="Arial"/>
              <w:b/>
              <w:noProof/>
              <w:sz w:val="24"/>
              <w:szCs w:val="24"/>
            </w:rPr>
            <w:t>Counseling</w:t>
          </w:r>
        </w:smartTag>
        <w:r>
          <w:rPr>
            <w:rFonts w:ascii="Arial" w:hAnsi="Arial" w:cs="Arial"/>
            <w:b/>
            <w:noProof/>
            <w:sz w:val="24"/>
            <w:szCs w:val="24"/>
          </w:rPr>
          <w:t xml:space="preserve"> </w:t>
        </w:r>
        <w:smartTag w:uri="urn:schemas-microsoft-com:office:smarttags" w:element="PlaceType">
          <w:r>
            <w:rPr>
              <w:rFonts w:ascii="Arial" w:hAnsi="Arial" w:cs="Arial"/>
              <w:b/>
              <w:noProof/>
              <w:sz w:val="24"/>
              <w:szCs w:val="24"/>
            </w:rPr>
            <w:t>Center</w:t>
          </w:r>
        </w:smartTag>
      </w:smartTag>
    </w:p>
    <w:p w:rsidR="0091442F" w:rsidRDefault="0091442F" w:rsidP="0091442F">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noProof/>
              <w:sz w:val="24"/>
              <w:szCs w:val="24"/>
            </w:rPr>
            <w:t>71 Hillandale Road</w:t>
          </w:r>
        </w:smartTag>
        <w:r>
          <w:rPr>
            <w:rFonts w:ascii="Arial" w:hAnsi="Arial" w:cs="Arial"/>
            <w:sz w:val="24"/>
            <w:szCs w:val="24"/>
          </w:rPr>
          <w:t xml:space="preserve">, </w:t>
        </w:r>
        <w:smartTag w:uri="urn:schemas-microsoft-com:office:smarttags" w:element="City">
          <w:r>
            <w:rPr>
              <w:rFonts w:ascii="Arial" w:hAnsi="Arial" w:cs="Arial"/>
              <w:noProof/>
              <w:sz w:val="24"/>
              <w:szCs w:val="24"/>
            </w:rPr>
            <w:t>Westport</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r>
          <w:rPr>
            <w:rFonts w:ascii="Arial" w:hAnsi="Arial" w:cs="Arial"/>
            <w:noProof/>
            <w:sz w:val="24"/>
            <w:szCs w:val="24"/>
          </w:rPr>
          <w:t xml:space="preserve"> </w:t>
        </w:r>
        <w:smartTag w:uri="urn:schemas-microsoft-com:office:smarttags" w:element="PostalCode">
          <w:r>
            <w:rPr>
              <w:rFonts w:ascii="Arial" w:hAnsi="Arial" w:cs="Arial"/>
              <w:noProof/>
              <w:sz w:val="24"/>
              <w:szCs w:val="24"/>
            </w:rPr>
            <w:t>06880</w:t>
          </w:r>
        </w:smartTag>
      </w:smartTag>
    </w:p>
    <w:p w:rsidR="0091442F" w:rsidRDefault="0091442F" w:rsidP="0091442F">
      <w:pPr>
        <w:widowControl w:val="0"/>
        <w:rPr>
          <w:rFonts w:ascii="Arial" w:hAnsi="Arial" w:cs="Arial"/>
          <w:sz w:val="24"/>
          <w:szCs w:val="24"/>
        </w:rPr>
      </w:pPr>
      <w:r>
        <w:rPr>
          <w:rFonts w:ascii="Arial" w:hAnsi="Arial" w:cs="Arial"/>
          <w:noProof/>
          <w:sz w:val="24"/>
          <w:szCs w:val="24"/>
        </w:rPr>
        <w:t>203-221-8485</w:t>
      </w:r>
    </w:p>
    <w:p w:rsidR="0091442F" w:rsidRDefault="0091442F" w:rsidP="0091442F">
      <w:pPr>
        <w:pStyle w:val="NormalWeb"/>
        <w:widowControl w:val="0"/>
        <w:spacing w:before="0" w:beforeAutospacing="0" w:after="0" w:afterAutospacing="0"/>
      </w:pPr>
      <w:r>
        <w:t>The Center provides counseling to all individuals, couples and families, regardless of race, color, age, religion, gender, sexual orientation, national origin, or ability to pay. Please call for a confidential appointment.</w:t>
      </w:r>
    </w:p>
    <w:p w:rsidR="009C4A9C" w:rsidRDefault="009C4A9C" w:rsidP="0091442F">
      <w:pPr>
        <w:widowControl w:val="0"/>
        <w:rPr>
          <w:rFonts w:ascii="Arial" w:hAnsi="Arial" w:cs="Arial"/>
          <w:b/>
          <w:noProof/>
          <w:sz w:val="24"/>
          <w:szCs w:val="24"/>
        </w:rPr>
      </w:pPr>
    </w:p>
    <w:p w:rsidR="0091442F" w:rsidRDefault="00623FC3" w:rsidP="0091442F">
      <w:pPr>
        <w:widowControl w:val="0"/>
        <w:rPr>
          <w:rFonts w:ascii="Arial" w:hAnsi="Arial" w:cs="Arial"/>
          <w:b/>
          <w:noProof/>
          <w:sz w:val="24"/>
          <w:szCs w:val="24"/>
        </w:rPr>
      </w:pPr>
      <w:smartTag w:uri="urn:schemas-microsoft-com:office:smarttags" w:element="place">
        <w:r>
          <w:rPr>
            <w:rFonts w:ascii="Arial" w:hAnsi="Arial" w:cs="Arial"/>
            <w:b/>
            <w:noProof/>
            <w:sz w:val="24"/>
            <w:szCs w:val="24"/>
          </w:rPr>
          <w:t>St Vincent</w:t>
        </w:r>
      </w:smartTag>
      <w:r>
        <w:rPr>
          <w:rFonts w:ascii="Arial" w:hAnsi="Arial" w:cs="Arial"/>
          <w:b/>
          <w:noProof/>
          <w:sz w:val="24"/>
          <w:szCs w:val="24"/>
        </w:rPr>
        <w:t>’s Behavioral</w:t>
      </w:r>
      <w:r w:rsidR="0091442F">
        <w:rPr>
          <w:rFonts w:ascii="Arial" w:hAnsi="Arial" w:cs="Arial"/>
          <w:b/>
          <w:noProof/>
          <w:sz w:val="24"/>
          <w:szCs w:val="24"/>
        </w:rPr>
        <w:t xml:space="preserve"> Health Services</w:t>
      </w:r>
    </w:p>
    <w:p w:rsidR="0091442F" w:rsidRDefault="0091442F" w:rsidP="0091442F">
      <w:pPr>
        <w:pStyle w:val="NormalWeb"/>
        <w:widowControl w:val="0"/>
        <w:spacing w:before="0" w:beforeAutospacing="0" w:after="0" w:afterAutospacing="0"/>
        <w:rPr>
          <w:sz w:val="22"/>
          <w:szCs w:val="22"/>
        </w:rPr>
      </w:pPr>
      <w:r>
        <w:rPr>
          <w:sz w:val="22"/>
          <w:szCs w:val="22"/>
        </w:rPr>
        <w:t xml:space="preserve">47 Long </w:t>
      </w:r>
      <w:smartTag w:uri="urn:schemas-microsoft-com:office:smarttags" w:element="address">
        <w:smartTag w:uri="urn:schemas-microsoft-com:office:smarttags" w:element="Street">
          <w:r>
            <w:rPr>
              <w:sz w:val="22"/>
              <w:szCs w:val="22"/>
            </w:rPr>
            <w:t>Lots Road</w:t>
          </w:r>
        </w:smartTag>
        <w:r>
          <w:rPr>
            <w:sz w:val="22"/>
            <w:szCs w:val="22"/>
          </w:rPr>
          <w:t xml:space="preserve">, </w:t>
        </w:r>
        <w:smartTag w:uri="urn:schemas-microsoft-com:office:smarttags" w:element="City">
          <w:r>
            <w:rPr>
              <w:sz w:val="22"/>
              <w:szCs w:val="22"/>
            </w:rPr>
            <w:t>Westport</w:t>
          </w:r>
        </w:smartTag>
        <w:r>
          <w:rPr>
            <w:sz w:val="22"/>
            <w:szCs w:val="22"/>
          </w:rPr>
          <w:t xml:space="preserve">, </w:t>
        </w:r>
        <w:smartTag w:uri="urn:schemas-microsoft-com:office:smarttags" w:element="State">
          <w:r>
            <w:rPr>
              <w:sz w:val="22"/>
              <w:szCs w:val="22"/>
            </w:rPr>
            <w:t>CT</w:t>
          </w:r>
        </w:smartTag>
        <w:r>
          <w:rPr>
            <w:sz w:val="22"/>
            <w:szCs w:val="22"/>
          </w:rPr>
          <w:t xml:space="preserve"> </w:t>
        </w:r>
        <w:smartTag w:uri="urn:schemas-microsoft-com:office:smarttags" w:element="PostalCode">
          <w:r>
            <w:rPr>
              <w:sz w:val="22"/>
              <w:szCs w:val="22"/>
            </w:rPr>
            <w:t>06880</w:t>
          </w:r>
        </w:smartTag>
      </w:smartTag>
      <w:r>
        <w:rPr>
          <w:sz w:val="22"/>
          <w:szCs w:val="22"/>
        </w:rPr>
        <w:t xml:space="preserve"> </w:t>
      </w:r>
    </w:p>
    <w:p w:rsidR="0091442F" w:rsidRDefault="0091442F" w:rsidP="0091442F">
      <w:pPr>
        <w:pStyle w:val="NormalWeb"/>
        <w:widowControl w:val="0"/>
        <w:spacing w:before="0" w:beforeAutospacing="0" w:after="0" w:afterAutospacing="0"/>
        <w:rPr>
          <w:sz w:val="22"/>
          <w:szCs w:val="22"/>
        </w:rPr>
      </w:pPr>
      <w:r>
        <w:rPr>
          <w:sz w:val="22"/>
          <w:szCs w:val="22"/>
        </w:rPr>
        <w:t>203-227-1251 or Toll Free 800-543-3668</w:t>
      </w:r>
    </w:p>
    <w:p w:rsidR="0091442F" w:rsidRDefault="00172765" w:rsidP="0091442F">
      <w:pPr>
        <w:widowControl w:val="0"/>
        <w:rPr>
          <w:rFonts w:ascii="Arial" w:hAnsi="Arial" w:cs="Arial"/>
          <w:sz w:val="22"/>
          <w:szCs w:val="22"/>
        </w:rPr>
      </w:pPr>
      <w:hyperlink r:id="rId139" w:history="1">
        <w:r w:rsidR="0091442F">
          <w:rPr>
            <w:rStyle w:val="Hyperlink"/>
            <w:rFonts w:ascii="Arial" w:hAnsi="Arial" w:cs="Arial"/>
            <w:sz w:val="22"/>
            <w:szCs w:val="22"/>
          </w:rPr>
          <w:t>www.hallbrooke.org</w:t>
        </w:r>
      </w:hyperlink>
      <w:r w:rsidR="0091442F">
        <w:rPr>
          <w:rFonts w:ascii="Arial" w:hAnsi="Arial" w:cs="Arial"/>
          <w:sz w:val="22"/>
          <w:szCs w:val="22"/>
        </w:rPr>
        <w:t xml:space="preserve"> </w:t>
      </w:r>
    </w:p>
    <w:p w:rsidR="0091442F" w:rsidRDefault="0091442F" w:rsidP="0091442F">
      <w:pPr>
        <w:widowControl w:val="0"/>
        <w:rPr>
          <w:rFonts w:ascii="Arial" w:hAnsi="Arial" w:cs="Arial"/>
        </w:rPr>
      </w:pPr>
      <w:r>
        <w:rPr>
          <w:rFonts w:ascii="Arial" w:hAnsi="Arial" w:cs="Arial"/>
        </w:rPr>
        <w:t>Offers intensive outpatient program, ambulatory services, school and after-school programs. Hall-Brooke provides a full range of inpatient and outpatient behavioral health and chemical dependency programs for children, adolescents, and adults. Treatment is brief, goal oriented and tailored to meet individual needs.  Hours: 24 hours/day.</w:t>
      </w:r>
    </w:p>
    <w:p w:rsidR="0091442F" w:rsidRDefault="0091442F" w:rsidP="0091442F">
      <w:pPr>
        <w:widowControl w:val="0"/>
        <w:rPr>
          <w:rFonts w:ascii="Arial" w:hAnsi="Arial" w:cs="Arial"/>
          <w:b/>
          <w:noProof/>
          <w:sz w:val="24"/>
          <w:szCs w:val="24"/>
        </w:rPr>
      </w:pPr>
    </w:p>
    <w:p w:rsidR="0091442F" w:rsidRDefault="0091442F" w:rsidP="0091442F">
      <w:pPr>
        <w:widowControl w:val="0"/>
        <w:rPr>
          <w:rFonts w:ascii="Arial" w:hAnsi="Arial" w:cs="Arial"/>
          <w:b/>
          <w:sz w:val="24"/>
          <w:szCs w:val="24"/>
        </w:rPr>
      </w:pPr>
      <w:r>
        <w:rPr>
          <w:rFonts w:ascii="Arial" w:hAnsi="Arial" w:cs="Arial"/>
          <w:b/>
          <w:noProof/>
          <w:sz w:val="24"/>
          <w:szCs w:val="24"/>
        </w:rPr>
        <w:t xml:space="preserve">Jewish Family Service of </w:t>
      </w:r>
      <w:smartTag w:uri="urn:schemas-microsoft-com:office:smarttags" w:element="City">
        <w:smartTag w:uri="urn:schemas-microsoft-com:office:smarttags" w:element="place">
          <w:r>
            <w:rPr>
              <w:rFonts w:ascii="Arial" w:hAnsi="Arial" w:cs="Arial"/>
              <w:b/>
              <w:noProof/>
              <w:sz w:val="24"/>
              <w:szCs w:val="24"/>
            </w:rPr>
            <w:t>Westport</w:t>
          </w:r>
        </w:smartTag>
      </w:smartTag>
    </w:p>
    <w:p w:rsidR="0091442F" w:rsidRDefault="0091442F" w:rsidP="0091442F">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noProof/>
              <w:sz w:val="24"/>
              <w:szCs w:val="24"/>
            </w:rPr>
            <w:t>431 Post Road East, Suite 11</w:t>
          </w:r>
        </w:smartTag>
        <w:r>
          <w:rPr>
            <w:rFonts w:ascii="Arial" w:hAnsi="Arial" w:cs="Arial"/>
            <w:sz w:val="24"/>
            <w:szCs w:val="24"/>
          </w:rPr>
          <w:t xml:space="preserve">, </w:t>
        </w:r>
        <w:smartTag w:uri="urn:schemas-microsoft-com:office:smarttags" w:element="City">
          <w:r>
            <w:rPr>
              <w:rFonts w:ascii="Arial" w:hAnsi="Arial" w:cs="Arial"/>
              <w:noProof/>
              <w:sz w:val="24"/>
              <w:szCs w:val="24"/>
            </w:rPr>
            <w:t>Westport</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r>
          <w:rPr>
            <w:rFonts w:ascii="Arial" w:hAnsi="Arial" w:cs="Arial"/>
            <w:noProof/>
            <w:sz w:val="24"/>
            <w:szCs w:val="24"/>
          </w:rPr>
          <w:t xml:space="preserve"> </w:t>
        </w:r>
        <w:smartTag w:uri="urn:schemas-microsoft-com:office:smarttags" w:element="PostalCode">
          <w:r>
            <w:rPr>
              <w:rFonts w:ascii="Arial" w:hAnsi="Arial" w:cs="Arial"/>
              <w:noProof/>
              <w:sz w:val="24"/>
              <w:szCs w:val="24"/>
            </w:rPr>
            <w:t>06880</w:t>
          </w:r>
        </w:smartTag>
      </w:smartTag>
    </w:p>
    <w:p w:rsidR="0091442F" w:rsidRDefault="0091442F" w:rsidP="0091442F">
      <w:pPr>
        <w:widowControl w:val="0"/>
        <w:rPr>
          <w:rFonts w:ascii="Arial" w:hAnsi="Arial" w:cs="Arial"/>
          <w:sz w:val="24"/>
          <w:szCs w:val="24"/>
        </w:rPr>
      </w:pPr>
      <w:r>
        <w:rPr>
          <w:rFonts w:ascii="Arial" w:hAnsi="Arial" w:cs="Arial"/>
          <w:noProof/>
          <w:sz w:val="24"/>
          <w:szCs w:val="24"/>
        </w:rPr>
        <w:t>203-454-4992</w:t>
      </w:r>
    </w:p>
    <w:p w:rsidR="0091442F" w:rsidRPr="00A91DE8" w:rsidRDefault="00172765" w:rsidP="0091442F">
      <w:pPr>
        <w:widowControl w:val="0"/>
        <w:rPr>
          <w:rFonts w:ascii="Arial" w:hAnsi="Arial" w:cs="Arial"/>
          <w:color w:val="008000"/>
          <w:sz w:val="24"/>
          <w:szCs w:val="24"/>
        </w:rPr>
      </w:pPr>
      <w:hyperlink r:id="rId140" w:history="1">
        <w:r w:rsidR="00A91DE8" w:rsidRPr="00A91DE8">
          <w:rPr>
            <w:rStyle w:val="Hyperlink"/>
            <w:rFonts w:ascii="Arial" w:hAnsi="Arial" w:cs="Arial"/>
            <w:sz w:val="24"/>
            <w:szCs w:val="24"/>
          </w:rPr>
          <w:t>www.jfsnh.org</w:t>
        </w:r>
      </w:hyperlink>
      <w:r w:rsidR="00A91DE8" w:rsidRPr="00A91DE8">
        <w:rPr>
          <w:rFonts w:ascii="Arial" w:hAnsi="Arial" w:cs="Arial"/>
          <w:color w:val="008000"/>
          <w:sz w:val="24"/>
          <w:szCs w:val="24"/>
        </w:rPr>
        <w:t xml:space="preserve"> </w:t>
      </w:r>
    </w:p>
    <w:p w:rsidR="0091442F" w:rsidRDefault="0091442F" w:rsidP="0091442F">
      <w:pPr>
        <w:widowControl w:val="0"/>
        <w:jc w:val="both"/>
        <w:rPr>
          <w:rFonts w:ascii="Arial" w:hAnsi="Arial" w:cs="Arial"/>
        </w:rPr>
      </w:pPr>
      <w:r>
        <w:rPr>
          <w:rFonts w:ascii="Arial" w:hAnsi="Arial" w:cs="Arial"/>
          <w:noProof/>
        </w:rPr>
        <w:t>Jewish Family Service offers counseling and psychotherapy, group, individual, marital therapy. Psychiatric consultation is available. Services are available to all members of the community, all religions &amp; races. Workshops offered periodically.</w:t>
      </w:r>
    </w:p>
    <w:p w:rsidR="00A91DE8" w:rsidRDefault="00A91DE8" w:rsidP="0091442F">
      <w:pPr>
        <w:widowControl w:val="0"/>
        <w:rPr>
          <w:rFonts w:ascii="Arial" w:hAnsi="Arial" w:cs="Arial"/>
          <w:b/>
          <w:noProof/>
          <w:sz w:val="24"/>
          <w:szCs w:val="24"/>
        </w:rPr>
      </w:pPr>
    </w:p>
    <w:p w:rsidR="0091442F" w:rsidRDefault="0091442F" w:rsidP="0091442F">
      <w:pPr>
        <w:widowControl w:val="0"/>
        <w:rPr>
          <w:rFonts w:ascii="Arial" w:hAnsi="Arial" w:cs="Arial"/>
          <w:b/>
          <w:sz w:val="24"/>
          <w:szCs w:val="24"/>
        </w:rPr>
      </w:pPr>
      <w:smartTag w:uri="urn:schemas-microsoft-com:office:smarttags" w:element="place">
        <w:smartTag w:uri="urn:schemas-microsoft-com:office:smarttags" w:element="PlaceName">
          <w:r>
            <w:rPr>
              <w:rFonts w:ascii="Arial" w:hAnsi="Arial" w:cs="Arial"/>
              <w:b/>
              <w:noProof/>
              <w:sz w:val="24"/>
              <w:szCs w:val="24"/>
            </w:rPr>
            <w:t>Norwalk</w:t>
          </w:r>
        </w:smartTag>
        <w:r>
          <w:rPr>
            <w:rFonts w:ascii="Arial" w:hAnsi="Arial" w:cs="Arial"/>
            <w:b/>
            <w:noProof/>
            <w:sz w:val="24"/>
            <w:szCs w:val="24"/>
          </w:rPr>
          <w:t xml:space="preserve"> </w:t>
        </w:r>
        <w:smartTag w:uri="urn:schemas-microsoft-com:office:smarttags" w:element="PlaceType">
          <w:r>
            <w:rPr>
              <w:rFonts w:ascii="Arial" w:hAnsi="Arial" w:cs="Arial"/>
              <w:b/>
              <w:noProof/>
              <w:sz w:val="24"/>
              <w:szCs w:val="24"/>
            </w:rPr>
            <w:t>Hospital</w:t>
          </w:r>
        </w:smartTag>
      </w:smartTag>
    </w:p>
    <w:p w:rsidR="0091442F" w:rsidRDefault="0091442F" w:rsidP="0091442F">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noProof/>
              <w:sz w:val="24"/>
              <w:szCs w:val="24"/>
            </w:rPr>
            <w:t>32 Stevens Street</w:t>
          </w:r>
        </w:smartTag>
        <w:r>
          <w:rPr>
            <w:rFonts w:ascii="Arial" w:hAnsi="Arial" w:cs="Arial"/>
            <w:sz w:val="24"/>
            <w:szCs w:val="24"/>
          </w:rPr>
          <w:t xml:space="preserve">, </w:t>
        </w:r>
        <w:smartTag w:uri="urn:schemas-microsoft-com:office:smarttags" w:element="City">
          <w:r>
            <w:rPr>
              <w:rFonts w:ascii="Arial" w:hAnsi="Arial" w:cs="Arial"/>
              <w:noProof/>
              <w:sz w:val="24"/>
              <w:szCs w:val="24"/>
            </w:rPr>
            <w:t>Norwalk</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r>
          <w:rPr>
            <w:rFonts w:ascii="Arial" w:hAnsi="Arial" w:cs="Arial"/>
            <w:noProof/>
            <w:sz w:val="24"/>
            <w:szCs w:val="24"/>
          </w:rPr>
          <w:t xml:space="preserve"> </w:t>
        </w:r>
        <w:smartTag w:uri="urn:schemas-microsoft-com:office:smarttags" w:element="PostalCode">
          <w:r>
            <w:rPr>
              <w:rFonts w:ascii="Arial" w:hAnsi="Arial" w:cs="Arial"/>
              <w:noProof/>
              <w:sz w:val="24"/>
              <w:szCs w:val="24"/>
            </w:rPr>
            <w:t>06880</w:t>
          </w:r>
        </w:smartTag>
      </w:smartTag>
    </w:p>
    <w:p w:rsidR="0091442F" w:rsidRDefault="0091442F" w:rsidP="0091442F">
      <w:pPr>
        <w:widowControl w:val="0"/>
        <w:rPr>
          <w:rFonts w:ascii="Arial" w:hAnsi="Arial" w:cs="Arial"/>
          <w:sz w:val="24"/>
          <w:szCs w:val="24"/>
        </w:rPr>
      </w:pPr>
      <w:r>
        <w:rPr>
          <w:rFonts w:ascii="Arial" w:hAnsi="Arial" w:cs="Arial"/>
          <w:noProof/>
          <w:sz w:val="24"/>
          <w:szCs w:val="24"/>
        </w:rPr>
        <w:t>203-852-2000</w:t>
      </w:r>
    </w:p>
    <w:p w:rsidR="0091442F" w:rsidRDefault="00172765" w:rsidP="0091442F">
      <w:pPr>
        <w:widowControl w:val="0"/>
        <w:rPr>
          <w:rFonts w:ascii="Arial" w:hAnsi="Arial" w:cs="Arial"/>
          <w:noProof/>
          <w:sz w:val="24"/>
          <w:szCs w:val="24"/>
        </w:rPr>
      </w:pPr>
      <w:hyperlink r:id="rId141" w:history="1">
        <w:r w:rsidR="0091442F">
          <w:rPr>
            <w:rStyle w:val="Hyperlink"/>
            <w:rFonts w:ascii="Arial" w:hAnsi="Arial" w:cs="Arial"/>
            <w:noProof/>
            <w:sz w:val="24"/>
            <w:szCs w:val="24"/>
          </w:rPr>
          <w:t>www.norwalkhosp.org</w:t>
        </w:r>
      </w:hyperlink>
      <w:r w:rsidR="0091442F">
        <w:rPr>
          <w:rFonts w:ascii="Arial" w:hAnsi="Arial" w:cs="Arial"/>
          <w:noProof/>
          <w:sz w:val="24"/>
          <w:szCs w:val="24"/>
        </w:rPr>
        <w:t xml:space="preserve"> </w:t>
      </w:r>
    </w:p>
    <w:p w:rsidR="0091442F" w:rsidRDefault="0091442F" w:rsidP="0091442F">
      <w:pPr>
        <w:widowControl w:val="0"/>
        <w:jc w:val="both"/>
        <w:rPr>
          <w:rFonts w:ascii="Arial" w:hAnsi="Arial" w:cs="Arial"/>
          <w:noProof/>
        </w:rPr>
      </w:pPr>
      <w:smartTag w:uri="urn:schemas-microsoft-com:office:smarttags" w:element="place">
        <w:smartTag w:uri="urn:schemas-microsoft-com:office:smarttags" w:element="PlaceName">
          <w:r>
            <w:rPr>
              <w:rFonts w:ascii="Arial" w:hAnsi="Arial" w:cs="Arial"/>
              <w:noProof/>
            </w:rPr>
            <w:t>Norwalk</w:t>
          </w:r>
        </w:smartTag>
        <w:r>
          <w:rPr>
            <w:rFonts w:ascii="Arial" w:hAnsi="Arial" w:cs="Arial"/>
            <w:noProof/>
          </w:rPr>
          <w:t xml:space="preserve"> </w:t>
        </w:r>
        <w:smartTag w:uri="urn:schemas-microsoft-com:office:smarttags" w:element="PlaceType">
          <w:r>
            <w:rPr>
              <w:rFonts w:ascii="Arial" w:hAnsi="Arial" w:cs="Arial"/>
              <w:noProof/>
            </w:rPr>
            <w:t>Hospital</w:t>
          </w:r>
        </w:smartTag>
      </w:smartTag>
      <w:r>
        <w:rPr>
          <w:rFonts w:ascii="Arial" w:hAnsi="Arial" w:cs="Arial"/>
          <w:noProof/>
        </w:rPr>
        <w:t xml:space="preserve"> offers consultation and evaluation for children under 18 years of age. </w:t>
      </w:r>
      <w:smartTag w:uri="urn:schemas-microsoft-com:office:smarttags" w:element="place">
        <w:smartTag w:uri="urn:schemas-microsoft-com:office:smarttags" w:element="PlaceName">
          <w:r>
            <w:rPr>
              <w:rFonts w:ascii="Arial" w:hAnsi="Arial" w:cs="Arial"/>
              <w:noProof/>
            </w:rPr>
            <w:t>Norwalk</w:t>
          </w:r>
        </w:smartTag>
        <w:r>
          <w:rPr>
            <w:rFonts w:ascii="Arial" w:hAnsi="Arial" w:cs="Arial"/>
            <w:noProof/>
          </w:rPr>
          <w:t xml:space="preserve"> </w:t>
        </w:r>
        <w:smartTag w:uri="urn:schemas-microsoft-com:office:smarttags" w:element="PlaceType">
          <w:r>
            <w:rPr>
              <w:rFonts w:ascii="Arial" w:hAnsi="Arial" w:cs="Arial"/>
              <w:noProof/>
            </w:rPr>
            <w:t>Hospital</w:t>
          </w:r>
        </w:smartTag>
      </w:smartTag>
      <w:r>
        <w:rPr>
          <w:rFonts w:ascii="Arial" w:hAnsi="Arial" w:cs="Arial"/>
          <w:noProof/>
        </w:rPr>
        <w:t xml:space="preserve"> offers a variety of support and bereavement groups that are free to the community. Special groups are available for specific illnesses, f</w:t>
      </w:r>
      <w:r w:rsidR="002E10CA">
        <w:rPr>
          <w:rFonts w:ascii="Arial" w:hAnsi="Arial" w:cs="Arial"/>
          <w:noProof/>
        </w:rPr>
        <w:t>amily members and children. Inp</w:t>
      </w:r>
      <w:r>
        <w:rPr>
          <w:rFonts w:ascii="Arial" w:hAnsi="Arial" w:cs="Arial"/>
          <w:noProof/>
        </w:rPr>
        <w:t>atient Services for children ages 12 and over. Emergency services only for children under twelve.</w:t>
      </w:r>
    </w:p>
    <w:p w:rsidR="00401F02" w:rsidRPr="0048066A" w:rsidRDefault="00C81313" w:rsidP="0048066A">
      <w:pPr>
        <w:widowControl w:val="0"/>
        <w:jc w:val="center"/>
        <w:rPr>
          <w:rFonts w:ascii="Arial" w:hAnsi="Arial" w:cs="Arial"/>
          <w:b/>
          <w:noProof/>
          <w:color w:val="333333"/>
        </w:rPr>
      </w:pPr>
      <w:r>
        <w:rPr>
          <w:rFonts w:ascii="Arial" w:hAnsi="Arial" w:cs="Arial"/>
          <w:b/>
          <w:color w:val="333333"/>
        </w:rPr>
        <w:br w:type="page"/>
      </w:r>
      <w:r w:rsidR="0048066A" w:rsidRPr="0048066A">
        <w:rPr>
          <w:rFonts w:ascii="Arial" w:hAnsi="Arial" w:cs="Arial"/>
          <w:b/>
          <w:color w:val="333333"/>
        </w:rPr>
        <w:lastRenderedPageBreak/>
        <w:t xml:space="preserve">CHILDREN </w:t>
      </w:r>
      <w:smartTag w:uri="urn:schemas-microsoft-com:office:smarttags" w:element="stockticker">
        <w:r w:rsidR="0048066A" w:rsidRPr="0048066A">
          <w:rPr>
            <w:rFonts w:ascii="Arial" w:hAnsi="Arial" w:cs="Arial"/>
            <w:b/>
            <w:color w:val="333333"/>
          </w:rPr>
          <w:t>AND</w:t>
        </w:r>
      </w:smartTag>
      <w:r w:rsidR="0048066A" w:rsidRPr="0048066A">
        <w:rPr>
          <w:rFonts w:ascii="Arial" w:hAnsi="Arial" w:cs="Arial"/>
          <w:b/>
          <w:color w:val="333333"/>
        </w:rPr>
        <w:t xml:space="preserve"> FAMILY SUPPORT SERVICES</w:t>
      </w:r>
    </w:p>
    <w:p w:rsidR="00401F02" w:rsidRDefault="00401F02" w:rsidP="0091442F">
      <w:pPr>
        <w:widowControl w:val="0"/>
        <w:rPr>
          <w:rFonts w:ascii="Arial" w:hAnsi="Arial" w:cs="Arial"/>
          <w:b/>
          <w:noProof/>
          <w:sz w:val="24"/>
          <w:szCs w:val="24"/>
        </w:rPr>
      </w:pPr>
    </w:p>
    <w:p w:rsidR="0091442F" w:rsidRDefault="0091442F" w:rsidP="0091442F">
      <w:pPr>
        <w:widowControl w:val="0"/>
        <w:rPr>
          <w:rFonts w:ascii="Arial" w:hAnsi="Arial" w:cs="Arial"/>
          <w:b/>
          <w:sz w:val="24"/>
          <w:szCs w:val="24"/>
        </w:rPr>
      </w:pPr>
      <w:r>
        <w:rPr>
          <w:rFonts w:ascii="Arial" w:hAnsi="Arial" w:cs="Arial"/>
          <w:b/>
          <w:noProof/>
          <w:sz w:val="24"/>
          <w:szCs w:val="24"/>
        </w:rPr>
        <w:t xml:space="preserve">New </w:t>
      </w:r>
      <w:smartTag w:uri="urn:schemas-microsoft-com:office:smarttags" w:element="place">
        <w:smartTag w:uri="urn:schemas-microsoft-com:office:smarttags" w:element="PlaceName">
          <w:r>
            <w:rPr>
              <w:rFonts w:ascii="Arial" w:hAnsi="Arial" w:cs="Arial"/>
              <w:b/>
              <w:noProof/>
              <w:sz w:val="24"/>
              <w:szCs w:val="24"/>
            </w:rPr>
            <w:t>Learning</w:t>
          </w:r>
        </w:smartTag>
        <w:r>
          <w:rPr>
            <w:rFonts w:ascii="Arial" w:hAnsi="Arial" w:cs="Arial"/>
            <w:b/>
            <w:noProof/>
            <w:sz w:val="24"/>
            <w:szCs w:val="24"/>
          </w:rPr>
          <w:t xml:space="preserve"> </w:t>
        </w:r>
        <w:smartTag w:uri="urn:schemas-microsoft-com:office:smarttags" w:element="PlaceName">
          <w:r w:rsidR="0008556B">
            <w:rPr>
              <w:rFonts w:ascii="Arial" w:hAnsi="Arial" w:cs="Arial"/>
              <w:b/>
              <w:noProof/>
              <w:sz w:val="24"/>
              <w:szCs w:val="24"/>
            </w:rPr>
            <w:t>Therapy</w:t>
          </w:r>
        </w:smartTag>
        <w:r w:rsidR="0008556B">
          <w:rPr>
            <w:rFonts w:ascii="Arial" w:hAnsi="Arial" w:cs="Arial"/>
            <w:b/>
            <w:noProof/>
            <w:sz w:val="24"/>
            <w:szCs w:val="24"/>
          </w:rPr>
          <w:t xml:space="preserve"> </w:t>
        </w:r>
        <w:smartTag w:uri="urn:schemas-microsoft-com:office:smarttags" w:element="PlaceType">
          <w:r>
            <w:rPr>
              <w:rFonts w:ascii="Arial" w:hAnsi="Arial" w:cs="Arial"/>
              <w:b/>
              <w:noProof/>
              <w:sz w:val="24"/>
              <w:szCs w:val="24"/>
            </w:rPr>
            <w:t>Center</w:t>
          </w:r>
        </w:smartTag>
      </w:smartTag>
      <w:r w:rsidR="00AE00C2">
        <w:rPr>
          <w:rFonts w:ascii="Arial" w:hAnsi="Arial" w:cs="Arial"/>
          <w:b/>
          <w:noProof/>
          <w:sz w:val="24"/>
          <w:szCs w:val="24"/>
        </w:rPr>
        <w:t>, The</w:t>
      </w:r>
    </w:p>
    <w:p w:rsidR="0091442F" w:rsidRDefault="00684982" w:rsidP="0091442F">
      <w:pPr>
        <w:widowControl w:val="0"/>
        <w:rPr>
          <w:rFonts w:ascii="Arial" w:hAnsi="Arial" w:cs="Arial"/>
          <w:sz w:val="24"/>
          <w:szCs w:val="24"/>
        </w:rPr>
      </w:pPr>
      <w:smartTag w:uri="urn:schemas-microsoft-com:office:smarttags" w:element="Street">
        <w:smartTag w:uri="urn:schemas-microsoft-com:office:smarttags" w:element="address">
          <w:r>
            <w:rPr>
              <w:rFonts w:ascii="Arial" w:hAnsi="Arial" w:cs="Arial"/>
              <w:sz w:val="24"/>
              <w:szCs w:val="24"/>
            </w:rPr>
            <w:t>49 John Street</w:t>
          </w:r>
        </w:smartTag>
      </w:smartTag>
    </w:p>
    <w:p w:rsidR="00684982" w:rsidRDefault="00684982" w:rsidP="0091442F">
      <w:pPr>
        <w:widowControl w:val="0"/>
        <w:rPr>
          <w:rFonts w:ascii="Arial" w:hAnsi="Arial" w:cs="Arial"/>
          <w:sz w:val="24"/>
          <w:szCs w:val="24"/>
        </w:rPr>
      </w:pPr>
      <w:smartTag w:uri="urn:schemas-microsoft-com:office:smarttags" w:element="place">
        <w:smartTag w:uri="urn:schemas-microsoft-com:office:smarttags" w:element="City">
          <w:r>
            <w:rPr>
              <w:rFonts w:ascii="Arial" w:hAnsi="Arial" w:cs="Arial"/>
              <w:sz w:val="24"/>
              <w:szCs w:val="24"/>
            </w:rPr>
            <w:t>Southport</w:t>
          </w:r>
        </w:smartTag>
        <w:r>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06890-1436</w:t>
          </w:r>
        </w:smartTag>
      </w:smartTag>
    </w:p>
    <w:p w:rsidR="0091442F" w:rsidRDefault="0091442F" w:rsidP="0091442F">
      <w:pPr>
        <w:widowControl w:val="0"/>
        <w:rPr>
          <w:rFonts w:ascii="Arial" w:hAnsi="Arial" w:cs="Arial"/>
          <w:sz w:val="24"/>
          <w:szCs w:val="24"/>
        </w:rPr>
      </w:pPr>
      <w:r>
        <w:rPr>
          <w:rFonts w:ascii="Arial" w:hAnsi="Arial" w:cs="Arial"/>
          <w:noProof/>
          <w:sz w:val="24"/>
          <w:szCs w:val="24"/>
        </w:rPr>
        <w:t>203-</w:t>
      </w:r>
      <w:r w:rsidR="00684982">
        <w:rPr>
          <w:rFonts w:ascii="Arial" w:hAnsi="Arial" w:cs="Arial"/>
          <w:noProof/>
          <w:sz w:val="24"/>
          <w:szCs w:val="24"/>
        </w:rPr>
        <w:t>307-3030</w:t>
      </w:r>
      <w:r>
        <w:rPr>
          <w:rFonts w:ascii="Arial" w:hAnsi="Arial" w:cs="Arial"/>
          <w:noProof/>
          <w:sz w:val="24"/>
          <w:szCs w:val="24"/>
        </w:rPr>
        <w:t>.</w:t>
      </w:r>
    </w:p>
    <w:p w:rsidR="0091442F" w:rsidRDefault="00172765" w:rsidP="0091442F">
      <w:pPr>
        <w:widowControl w:val="0"/>
        <w:rPr>
          <w:rFonts w:ascii="Arial" w:hAnsi="Arial" w:cs="Arial"/>
          <w:sz w:val="24"/>
          <w:szCs w:val="24"/>
        </w:rPr>
      </w:pPr>
      <w:hyperlink r:id="rId142" w:history="1">
        <w:r w:rsidR="0091442F">
          <w:rPr>
            <w:rStyle w:val="Hyperlink"/>
            <w:rFonts w:ascii="Arial" w:hAnsi="Arial" w:cs="Arial"/>
            <w:sz w:val="24"/>
            <w:szCs w:val="24"/>
          </w:rPr>
          <w:t>www.newlearningcenter.com</w:t>
        </w:r>
      </w:hyperlink>
    </w:p>
    <w:p w:rsidR="0091442F" w:rsidRDefault="0091442F" w:rsidP="0091442F">
      <w:pPr>
        <w:widowControl w:val="0"/>
        <w:jc w:val="both"/>
        <w:rPr>
          <w:rFonts w:ascii="Arial" w:hAnsi="Arial" w:cs="Arial"/>
        </w:rPr>
      </w:pPr>
      <w:r>
        <w:rPr>
          <w:rFonts w:ascii="Arial" w:hAnsi="Arial" w:cs="Arial"/>
          <w:noProof/>
        </w:rPr>
        <w:t xml:space="preserve">The New Learning Center has several services for families including evaluation services, parenting consultations, relationship group for families, social skills group for children ages 8 - 13, parent training, and a </w:t>
      </w:r>
      <w:r w:rsidRPr="003069E6">
        <w:rPr>
          <w:rFonts w:ascii="Arial" w:hAnsi="Arial" w:cs="Arial"/>
          <w:noProof/>
        </w:rPr>
        <w:t>Family Response Team</w:t>
      </w:r>
      <w:r>
        <w:rPr>
          <w:rFonts w:ascii="Arial" w:hAnsi="Arial" w:cs="Arial"/>
          <w:b/>
          <w:noProof/>
        </w:rPr>
        <w:t xml:space="preserve"> </w:t>
      </w:r>
      <w:r>
        <w:rPr>
          <w:rFonts w:ascii="Arial" w:hAnsi="Arial" w:cs="Arial"/>
          <w:noProof/>
        </w:rPr>
        <w:t xml:space="preserve">which is available 24 hours per day, 7 days a week to assist families in crisis. </w:t>
      </w:r>
    </w:p>
    <w:p w:rsidR="00A91DE8" w:rsidRPr="00A91DE8" w:rsidRDefault="00A91DE8" w:rsidP="0091442F">
      <w:pPr>
        <w:widowControl w:val="0"/>
        <w:rPr>
          <w:rFonts w:ascii="Arial" w:hAnsi="Arial" w:cs="Arial"/>
          <w:b/>
          <w:sz w:val="24"/>
          <w:szCs w:val="24"/>
        </w:rPr>
      </w:pPr>
    </w:p>
    <w:p w:rsidR="00AE00C2" w:rsidRPr="00AE00C2" w:rsidRDefault="0008556B" w:rsidP="00AE00C2">
      <w:pPr>
        <w:rPr>
          <w:rFonts w:ascii="Arial" w:hAnsi="Arial" w:cs="Arial"/>
          <w:b/>
        </w:rPr>
      </w:pPr>
      <w:r>
        <w:rPr>
          <w:rFonts w:ascii="Arial" w:hAnsi="Arial" w:cs="Arial"/>
          <w:b/>
          <w:sz w:val="24"/>
          <w:szCs w:val="24"/>
        </w:rPr>
        <w:t>Positive Directions -</w:t>
      </w:r>
      <w:r w:rsidR="00AE00C2" w:rsidRPr="00AE00C2">
        <w:rPr>
          <w:rFonts w:ascii="Arial" w:hAnsi="Arial" w:cs="Arial"/>
          <w:b/>
          <w:sz w:val="24"/>
          <w:szCs w:val="24"/>
        </w:rPr>
        <w:t xml:space="preserve"> </w:t>
      </w:r>
      <w:r w:rsidR="00F51059">
        <w:rPr>
          <w:rFonts w:ascii="Arial" w:hAnsi="Arial" w:cs="Arial"/>
          <w:b/>
          <w:sz w:val="24"/>
          <w:szCs w:val="24"/>
        </w:rPr>
        <w:t>T</w:t>
      </w:r>
      <w:r w:rsidR="00AE00C2" w:rsidRPr="00AE00C2">
        <w:rPr>
          <w:rFonts w:ascii="Arial" w:hAnsi="Arial" w:cs="Arial"/>
          <w:b/>
        </w:rPr>
        <w:t>he Center for Prevention &amp; Recovery</w:t>
      </w:r>
    </w:p>
    <w:p w:rsidR="00AE00C2" w:rsidRPr="00AE00C2" w:rsidRDefault="00AE00C2" w:rsidP="00AE00C2">
      <w:pPr>
        <w:rPr>
          <w:rFonts w:ascii="Arial" w:hAnsi="Arial" w:cs="Arial"/>
          <w:sz w:val="24"/>
          <w:szCs w:val="24"/>
        </w:rPr>
      </w:pPr>
      <w:smartTag w:uri="urn:schemas-microsoft-com:office:smarttags" w:element="address">
        <w:smartTag w:uri="urn:schemas-microsoft-com:office:smarttags" w:element="Street">
          <w:r w:rsidRPr="00AE00C2">
            <w:rPr>
              <w:rFonts w:ascii="Arial" w:hAnsi="Arial" w:cs="Arial"/>
              <w:sz w:val="24"/>
              <w:szCs w:val="24"/>
            </w:rPr>
            <w:t>420 Post Road West</w:t>
          </w:r>
        </w:smartTag>
        <w:r w:rsidR="00A91DE8">
          <w:rPr>
            <w:rFonts w:ascii="Arial" w:hAnsi="Arial" w:cs="Arial"/>
            <w:sz w:val="24"/>
            <w:szCs w:val="24"/>
          </w:rPr>
          <w:t xml:space="preserve">, </w:t>
        </w:r>
        <w:smartTag w:uri="urn:schemas-microsoft-com:office:smarttags" w:element="City">
          <w:r w:rsidRPr="00AE00C2">
            <w:rPr>
              <w:rFonts w:ascii="Arial" w:hAnsi="Arial" w:cs="Arial"/>
              <w:sz w:val="24"/>
              <w:szCs w:val="24"/>
            </w:rPr>
            <w:t>Westport</w:t>
          </w:r>
        </w:smartTag>
        <w:r w:rsidRPr="00AE00C2">
          <w:rPr>
            <w:rFonts w:ascii="Arial" w:hAnsi="Arial" w:cs="Arial"/>
            <w:sz w:val="24"/>
            <w:szCs w:val="24"/>
          </w:rPr>
          <w:t xml:space="preserve">, </w:t>
        </w:r>
        <w:smartTag w:uri="urn:schemas-microsoft-com:office:smarttags" w:element="State">
          <w:r w:rsidRPr="00AE00C2">
            <w:rPr>
              <w:rFonts w:ascii="Arial" w:hAnsi="Arial" w:cs="Arial"/>
              <w:sz w:val="24"/>
              <w:szCs w:val="24"/>
            </w:rPr>
            <w:t>CT</w:t>
          </w:r>
        </w:smartTag>
        <w:r w:rsidRPr="00AE00C2">
          <w:rPr>
            <w:rFonts w:ascii="Arial" w:hAnsi="Arial" w:cs="Arial"/>
            <w:sz w:val="24"/>
            <w:szCs w:val="24"/>
          </w:rPr>
          <w:t xml:space="preserve">  </w:t>
        </w:r>
        <w:smartTag w:uri="urn:schemas-microsoft-com:office:smarttags" w:element="PostalCode">
          <w:r w:rsidRPr="00AE00C2">
            <w:rPr>
              <w:rFonts w:ascii="Arial" w:hAnsi="Arial" w:cs="Arial"/>
              <w:sz w:val="24"/>
              <w:szCs w:val="24"/>
            </w:rPr>
            <w:t>06880</w:t>
          </w:r>
        </w:smartTag>
      </w:smartTag>
    </w:p>
    <w:p w:rsidR="00AE00C2" w:rsidRPr="00AE00C2" w:rsidRDefault="00AE00C2" w:rsidP="00AE00C2">
      <w:pPr>
        <w:rPr>
          <w:rFonts w:ascii="Arial" w:hAnsi="Arial" w:cs="Arial"/>
          <w:sz w:val="24"/>
          <w:szCs w:val="24"/>
        </w:rPr>
      </w:pPr>
      <w:r w:rsidRPr="00AE00C2">
        <w:rPr>
          <w:rFonts w:ascii="Arial" w:hAnsi="Arial" w:cs="Arial"/>
          <w:sz w:val="24"/>
          <w:szCs w:val="24"/>
        </w:rPr>
        <w:t>203-227-7644</w:t>
      </w:r>
    </w:p>
    <w:p w:rsidR="00AE00C2" w:rsidRPr="00AE00C2" w:rsidRDefault="00172765" w:rsidP="00AE00C2">
      <w:pPr>
        <w:rPr>
          <w:rFonts w:ascii="Arial" w:hAnsi="Arial" w:cs="Arial"/>
          <w:sz w:val="24"/>
          <w:szCs w:val="24"/>
        </w:rPr>
      </w:pPr>
      <w:hyperlink r:id="rId143" w:history="1">
        <w:r w:rsidR="00AE00C2" w:rsidRPr="00AE00C2">
          <w:rPr>
            <w:rStyle w:val="Hyperlink"/>
            <w:rFonts w:ascii="Arial" w:hAnsi="Arial" w:cs="Arial"/>
            <w:sz w:val="24"/>
            <w:szCs w:val="24"/>
          </w:rPr>
          <w:t>www.positivedirections.org</w:t>
        </w:r>
      </w:hyperlink>
    </w:p>
    <w:p w:rsidR="00AE00C2" w:rsidRPr="004A2E87" w:rsidRDefault="00AE00C2" w:rsidP="00AE00C2">
      <w:pPr>
        <w:rPr>
          <w:rFonts w:ascii="Arial" w:hAnsi="Arial" w:cs="Arial"/>
        </w:rPr>
      </w:pPr>
      <w:r w:rsidRPr="004A2E87">
        <w:rPr>
          <w:rFonts w:ascii="Arial" w:hAnsi="Arial" w:cs="Arial"/>
        </w:rPr>
        <w:t>Positive Directions provides comprehensive counseling services including addictions, depression, anxiety and other emotional issues. In addition to counseling we provide free telephone advisory services, compulsive gambling counseling, intervention services, groups, parenting programs, community forums and workshops and employee assistance programs. Office hours are 9 to 5 Monday through Friday.  Evening sessions are available by appointment.  Sliding scale fees are available.</w:t>
      </w:r>
    </w:p>
    <w:p w:rsidR="00D24F6D" w:rsidRDefault="00D24F6D" w:rsidP="00526F32">
      <w:pPr>
        <w:widowControl w:val="0"/>
        <w:jc w:val="center"/>
        <w:rPr>
          <w:rFonts w:ascii="Arial" w:hAnsi="Arial" w:cs="Arial"/>
          <w:b/>
          <w:color w:val="333333"/>
        </w:rPr>
      </w:pPr>
    </w:p>
    <w:p w:rsidR="00D24F6D" w:rsidRDefault="00D24F6D" w:rsidP="00526F32">
      <w:pPr>
        <w:widowControl w:val="0"/>
        <w:jc w:val="center"/>
        <w:rPr>
          <w:rFonts w:ascii="Arial" w:hAnsi="Arial" w:cs="Arial"/>
          <w:b/>
          <w:color w:val="333333"/>
        </w:rPr>
      </w:pPr>
    </w:p>
    <w:p w:rsidR="003A2324" w:rsidRPr="00AE00C2" w:rsidRDefault="003A2324" w:rsidP="003A2324">
      <w:pPr>
        <w:rPr>
          <w:rFonts w:ascii="Arial" w:hAnsi="Arial" w:cs="Arial"/>
          <w:b/>
        </w:rPr>
      </w:pPr>
      <w:r>
        <w:rPr>
          <w:rFonts w:ascii="Arial" w:hAnsi="Arial" w:cs="Arial"/>
          <w:b/>
          <w:sz w:val="24"/>
          <w:szCs w:val="24"/>
        </w:rPr>
        <w:t>Teen Awareness Group -</w:t>
      </w:r>
      <w:r w:rsidRPr="00AE00C2">
        <w:rPr>
          <w:rFonts w:ascii="Arial" w:hAnsi="Arial" w:cs="Arial"/>
          <w:b/>
          <w:sz w:val="24"/>
          <w:szCs w:val="24"/>
        </w:rPr>
        <w:t xml:space="preserve"> </w:t>
      </w:r>
      <w:smartTag w:uri="urn:schemas-microsoft-com:office:smarttags" w:element="stockticker">
        <w:r>
          <w:rPr>
            <w:rFonts w:ascii="Arial" w:hAnsi="Arial" w:cs="Arial"/>
            <w:b/>
            <w:sz w:val="24"/>
            <w:szCs w:val="24"/>
          </w:rPr>
          <w:t>TAG</w:t>
        </w:r>
      </w:smartTag>
    </w:p>
    <w:p w:rsidR="003A2324" w:rsidRPr="00AE00C2" w:rsidRDefault="003A2324" w:rsidP="003A2324">
      <w:pPr>
        <w:rPr>
          <w:rFonts w:ascii="Arial" w:hAnsi="Arial" w:cs="Arial"/>
          <w:sz w:val="24"/>
          <w:szCs w:val="24"/>
        </w:rPr>
      </w:pPr>
      <w:smartTag w:uri="urn:schemas-microsoft-com:office:smarttags" w:element="address">
        <w:smartTag w:uri="urn:schemas-microsoft-com:office:smarttags" w:element="Street">
          <w:r>
            <w:rPr>
              <w:rFonts w:ascii="Arial" w:hAnsi="Arial" w:cs="Arial"/>
              <w:sz w:val="24"/>
              <w:szCs w:val="24"/>
            </w:rPr>
            <w:t>PO Box</w:t>
          </w:r>
        </w:smartTag>
        <w:r>
          <w:rPr>
            <w:rFonts w:ascii="Arial" w:hAnsi="Arial" w:cs="Arial"/>
            <w:sz w:val="24"/>
            <w:szCs w:val="24"/>
          </w:rPr>
          <w:t xml:space="preserve"> 452</w:t>
        </w:r>
      </w:smartTag>
      <w:r>
        <w:rPr>
          <w:rFonts w:ascii="Arial" w:hAnsi="Arial" w:cs="Arial"/>
          <w:sz w:val="24"/>
          <w:szCs w:val="24"/>
        </w:rPr>
        <w:t xml:space="preserve">, Greens Farms, CT 06838. </w:t>
      </w:r>
    </w:p>
    <w:p w:rsidR="003A2324" w:rsidRPr="00AE00C2" w:rsidRDefault="003A2324" w:rsidP="003A2324">
      <w:pPr>
        <w:rPr>
          <w:rFonts w:ascii="Arial" w:hAnsi="Arial" w:cs="Arial"/>
          <w:sz w:val="24"/>
          <w:szCs w:val="24"/>
        </w:rPr>
      </w:pPr>
      <w:r w:rsidRPr="00AE00C2">
        <w:rPr>
          <w:rFonts w:ascii="Arial" w:hAnsi="Arial" w:cs="Arial"/>
          <w:sz w:val="24"/>
          <w:szCs w:val="24"/>
        </w:rPr>
        <w:t>203-</w:t>
      </w:r>
      <w:r>
        <w:rPr>
          <w:rFonts w:ascii="Arial" w:hAnsi="Arial" w:cs="Arial"/>
          <w:sz w:val="24"/>
          <w:szCs w:val="24"/>
        </w:rPr>
        <w:t>341-1285</w:t>
      </w:r>
    </w:p>
    <w:p w:rsidR="003A2324" w:rsidRDefault="00172765" w:rsidP="003A2324">
      <w:pPr>
        <w:rPr>
          <w:rFonts w:ascii="Arial" w:hAnsi="Arial" w:cs="Arial"/>
          <w:sz w:val="24"/>
          <w:szCs w:val="24"/>
        </w:rPr>
      </w:pPr>
      <w:hyperlink r:id="rId144" w:history="1">
        <w:r w:rsidR="003A2324" w:rsidRPr="00AE00C2">
          <w:rPr>
            <w:rStyle w:val="Hyperlink"/>
            <w:rFonts w:ascii="Arial" w:hAnsi="Arial" w:cs="Arial"/>
            <w:sz w:val="24"/>
            <w:szCs w:val="24"/>
          </w:rPr>
          <w:t>www.</w:t>
        </w:r>
        <w:r w:rsidR="003A2324">
          <w:rPr>
            <w:rStyle w:val="Hyperlink"/>
            <w:rFonts w:ascii="Arial" w:hAnsi="Arial" w:cs="Arial"/>
            <w:sz w:val="24"/>
            <w:szCs w:val="24"/>
          </w:rPr>
          <w:t>shstag.com</w:t>
        </w:r>
      </w:hyperlink>
    </w:p>
    <w:p w:rsidR="003A2324" w:rsidRPr="003A2324" w:rsidRDefault="003A2324" w:rsidP="003A2324">
      <w:pPr>
        <w:rPr>
          <w:rFonts w:ascii="Arial" w:hAnsi="Arial" w:cs="Arial"/>
          <w:sz w:val="24"/>
          <w:szCs w:val="24"/>
        </w:rPr>
      </w:pPr>
      <w:smartTag w:uri="urn:schemas-microsoft-com:office:smarttags" w:element="stockticker">
        <w:r w:rsidRPr="003A2324">
          <w:rPr>
            <w:rFonts w:ascii="Arial" w:hAnsi="Arial" w:cs="Arial"/>
          </w:rPr>
          <w:t>TAG</w:t>
        </w:r>
      </w:smartTag>
      <w:r w:rsidRPr="003A2324">
        <w:rPr>
          <w:rFonts w:ascii="Arial" w:hAnsi="Arial" w:cs="Arial"/>
        </w:rPr>
        <w:t xml:space="preserve"> members consist of an alliance of young people with diverse beliefs and opinions, from all backgrounds and social groups, dedicated to working together in an effort to realize the options available to teenagers. Our goal is to reach out to as many of our peers as possible. </w:t>
      </w:r>
      <w:smartTag w:uri="urn:schemas-microsoft-com:office:smarttags" w:element="stockticker">
        <w:r w:rsidRPr="003A2324">
          <w:rPr>
            <w:rFonts w:ascii="Arial" w:hAnsi="Arial" w:cs="Arial"/>
          </w:rPr>
          <w:t>TAG</w:t>
        </w:r>
      </w:smartTag>
      <w:r w:rsidRPr="003A2324">
        <w:rPr>
          <w:rFonts w:ascii="Arial" w:hAnsi="Arial" w:cs="Arial"/>
        </w:rPr>
        <w:t xml:space="preserve"> enters into its 15th year of existance with the start of the 2014-2015 school year.</w:t>
      </w:r>
      <w:smartTag w:uri="urn:schemas-microsoft-com:office:smarttags" w:element="stockticker">
        <w:r w:rsidRPr="003A2324">
          <w:rPr>
            <w:rFonts w:ascii="Arial" w:hAnsi="Arial" w:cs="Arial"/>
          </w:rPr>
          <w:t>TAG</w:t>
        </w:r>
      </w:smartTag>
      <w:r w:rsidRPr="003A2324">
        <w:rPr>
          <w:rFonts w:ascii="Arial" w:hAnsi="Arial" w:cs="Arial"/>
        </w:rPr>
        <w:t xml:space="preserve"> is advised by </w:t>
      </w:r>
      <w:smartTag w:uri="urn:schemas-microsoft-com:office:smarttags" w:element="PersonName">
        <w:r w:rsidRPr="003A2324">
          <w:rPr>
            <w:rFonts w:ascii="Arial" w:hAnsi="Arial" w:cs="Arial"/>
          </w:rPr>
          <w:t>Chris Lemone</w:t>
        </w:r>
      </w:smartTag>
      <w:r w:rsidRPr="003A2324">
        <w:rPr>
          <w:rFonts w:ascii="Arial" w:hAnsi="Arial" w:cs="Arial"/>
        </w:rPr>
        <w:t xml:space="preserve">, LPC (DHS Student Outreach Counselor) and </w:t>
      </w:r>
      <w:smartTag w:uri="urn:schemas-microsoft-com:office:smarttags" w:element="PersonName">
        <w:r w:rsidRPr="003A2324">
          <w:rPr>
            <w:rFonts w:ascii="Arial" w:hAnsi="Arial" w:cs="Arial"/>
          </w:rPr>
          <w:t>Elaine Daignault</w:t>
        </w:r>
      </w:smartTag>
      <w:r w:rsidRPr="003A2324">
        <w:rPr>
          <w:rFonts w:ascii="Arial" w:hAnsi="Arial" w:cs="Arial"/>
        </w:rPr>
        <w:t xml:space="preserve"> (DHD Social Worker and Outreach Counselor).</w:t>
      </w:r>
    </w:p>
    <w:p w:rsidR="00AB4539" w:rsidRDefault="0078746C" w:rsidP="00526F32">
      <w:pPr>
        <w:widowControl w:val="0"/>
        <w:jc w:val="center"/>
        <w:rPr>
          <w:rFonts w:ascii="Arial" w:hAnsi="Arial" w:cs="Arial"/>
          <w:b/>
          <w:sz w:val="24"/>
          <w:szCs w:val="24"/>
        </w:rPr>
      </w:pPr>
      <w:r>
        <w:rPr>
          <w:rFonts w:ascii="Arial" w:hAnsi="Arial" w:cs="Arial"/>
          <w:b/>
          <w:color w:val="333333"/>
        </w:rPr>
        <w:br w:type="page"/>
      </w:r>
      <w:r w:rsidR="00D24F6D" w:rsidRPr="0048066A">
        <w:rPr>
          <w:rFonts w:ascii="Arial" w:hAnsi="Arial" w:cs="Arial"/>
          <w:b/>
          <w:color w:val="333333"/>
        </w:rPr>
        <w:lastRenderedPageBreak/>
        <w:t xml:space="preserve">CHILDREN </w:t>
      </w:r>
      <w:smartTag w:uri="urn:schemas-microsoft-com:office:smarttags" w:element="stockticker">
        <w:r w:rsidR="00D24F6D" w:rsidRPr="0048066A">
          <w:rPr>
            <w:rFonts w:ascii="Arial" w:hAnsi="Arial" w:cs="Arial"/>
            <w:b/>
            <w:color w:val="333333"/>
          </w:rPr>
          <w:t>AND</w:t>
        </w:r>
      </w:smartTag>
      <w:r w:rsidR="00D24F6D" w:rsidRPr="0048066A">
        <w:rPr>
          <w:rFonts w:ascii="Arial" w:hAnsi="Arial" w:cs="Arial"/>
          <w:b/>
          <w:color w:val="333333"/>
        </w:rPr>
        <w:t xml:space="preserve"> FAMILY SUPPORT SERVICES</w:t>
      </w:r>
    </w:p>
    <w:p w:rsidR="00AB4539" w:rsidRDefault="00AB4539" w:rsidP="00526F32">
      <w:pPr>
        <w:widowControl w:val="0"/>
        <w:jc w:val="center"/>
        <w:rPr>
          <w:rFonts w:ascii="Arial" w:hAnsi="Arial" w:cs="Arial"/>
          <w:b/>
          <w:sz w:val="24"/>
          <w:szCs w:val="24"/>
        </w:rPr>
      </w:pPr>
    </w:p>
    <w:p w:rsidR="00AB4539" w:rsidRDefault="00AB4539" w:rsidP="00526F32">
      <w:pPr>
        <w:widowControl w:val="0"/>
        <w:jc w:val="center"/>
        <w:rPr>
          <w:rFonts w:ascii="Arial" w:hAnsi="Arial" w:cs="Arial"/>
          <w:b/>
          <w:sz w:val="24"/>
          <w:szCs w:val="24"/>
        </w:rPr>
      </w:pPr>
    </w:p>
    <w:p w:rsidR="00D24F6D" w:rsidRDefault="00D24F6D" w:rsidP="00D24F6D">
      <w:pPr>
        <w:widowControl w:val="0"/>
        <w:rPr>
          <w:rFonts w:ascii="Arial" w:hAnsi="Arial" w:cs="Arial"/>
          <w:b/>
          <w:noProof/>
          <w:sz w:val="24"/>
          <w:szCs w:val="24"/>
        </w:rPr>
      </w:pPr>
      <w:r>
        <w:rPr>
          <w:rFonts w:ascii="Arial" w:hAnsi="Arial" w:cs="Arial"/>
          <w:b/>
          <w:noProof/>
          <w:sz w:val="24"/>
          <w:szCs w:val="24"/>
        </w:rPr>
        <w:t>Westport-Weston Health District</w:t>
      </w:r>
    </w:p>
    <w:p w:rsidR="00D24F6D" w:rsidRDefault="00D24F6D" w:rsidP="00D24F6D">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noProof/>
              <w:sz w:val="24"/>
              <w:szCs w:val="24"/>
            </w:rPr>
            <w:t>180 Bayberry Lane</w:t>
          </w:r>
        </w:smartTag>
        <w:r>
          <w:rPr>
            <w:rFonts w:ascii="Arial" w:hAnsi="Arial" w:cs="Arial"/>
            <w:sz w:val="24"/>
            <w:szCs w:val="24"/>
          </w:rPr>
          <w:t xml:space="preserve">, </w:t>
        </w:r>
        <w:smartTag w:uri="urn:schemas-microsoft-com:office:smarttags" w:element="City">
          <w:r>
            <w:rPr>
              <w:rFonts w:ascii="Arial" w:hAnsi="Arial" w:cs="Arial"/>
              <w:noProof/>
              <w:sz w:val="24"/>
              <w:szCs w:val="24"/>
            </w:rPr>
            <w:t>Westport</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r>
          <w:rPr>
            <w:rFonts w:ascii="Arial" w:hAnsi="Arial" w:cs="Arial"/>
            <w:noProof/>
            <w:sz w:val="24"/>
            <w:szCs w:val="24"/>
          </w:rPr>
          <w:t xml:space="preserve"> </w:t>
        </w:r>
        <w:smartTag w:uri="urn:schemas-microsoft-com:office:smarttags" w:element="PostalCode">
          <w:r>
            <w:rPr>
              <w:rFonts w:ascii="Arial" w:hAnsi="Arial" w:cs="Arial"/>
              <w:noProof/>
              <w:sz w:val="24"/>
              <w:szCs w:val="24"/>
            </w:rPr>
            <w:t>06880</w:t>
          </w:r>
        </w:smartTag>
      </w:smartTag>
    </w:p>
    <w:p w:rsidR="00D24F6D" w:rsidRDefault="00D24F6D" w:rsidP="00D24F6D">
      <w:pPr>
        <w:widowControl w:val="0"/>
        <w:rPr>
          <w:rFonts w:ascii="Arial" w:hAnsi="Arial" w:cs="Arial"/>
          <w:sz w:val="24"/>
          <w:szCs w:val="24"/>
        </w:rPr>
      </w:pPr>
      <w:r>
        <w:rPr>
          <w:rFonts w:ascii="Arial" w:hAnsi="Arial" w:cs="Arial"/>
          <w:noProof/>
          <w:sz w:val="24"/>
          <w:szCs w:val="24"/>
        </w:rPr>
        <w:t>203-227-9571</w:t>
      </w:r>
    </w:p>
    <w:p w:rsidR="00D24F6D" w:rsidRDefault="00172765" w:rsidP="00D24F6D">
      <w:pPr>
        <w:widowControl w:val="0"/>
        <w:rPr>
          <w:rFonts w:ascii="Arial" w:hAnsi="Arial" w:cs="Arial"/>
          <w:sz w:val="24"/>
          <w:szCs w:val="24"/>
        </w:rPr>
      </w:pPr>
      <w:hyperlink r:id="rId145" w:history="1">
        <w:r w:rsidR="00D24F6D">
          <w:rPr>
            <w:rStyle w:val="Hyperlink"/>
            <w:rFonts w:ascii="Arial" w:hAnsi="Arial" w:cs="Arial"/>
            <w:sz w:val="24"/>
            <w:szCs w:val="24"/>
          </w:rPr>
          <w:t>www.wwhd.org</w:t>
        </w:r>
      </w:hyperlink>
      <w:r w:rsidR="00D24F6D">
        <w:rPr>
          <w:rFonts w:ascii="Arial" w:hAnsi="Arial" w:cs="Arial"/>
          <w:sz w:val="24"/>
          <w:szCs w:val="24"/>
        </w:rPr>
        <w:t xml:space="preserve"> </w:t>
      </w:r>
    </w:p>
    <w:p w:rsidR="00D24F6D" w:rsidRDefault="00D24F6D" w:rsidP="00D24F6D">
      <w:pPr>
        <w:widowControl w:val="0"/>
        <w:jc w:val="both"/>
        <w:rPr>
          <w:rFonts w:ascii="Arial" w:hAnsi="Arial" w:cs="Arial"/>
          <w:noProof/>
        </w:rPr>
      </w:pPr>
    </w:p>
    <w:p w:rsidR="00D24F6D" w:rsidRDefault="00D24F6D" w:rsidP="00D24F6D">
      <w:pPr>
        <w:widowControl w:val="0"/>
        <w:jc w:val="both"/>
        <w:rPr>
          <w:rFonts w:ascii="Arial" w:hAnsi="Arial" w:cs="Arial"/>
          <w:noProof/>
        </w:rPr>
      </w:pPr>
      <w:r>
        <w:rPr>
          <w:rFonts w:ascii="Arial" w:hAnsi="Arial" w:cs="Arial"/>
          <w:noProof/>
        </w:rPr>
        <w:t xml:space="preserve">The Westport-Weston Health District also offers a variety of clinics and health programs for families including: Routine Traveler's Immunization Clinic for adults and children, cholesterol, blood pressure and blood sugar screeenings, periodic cardiovascular, mammography, prostate and skin cancer screenings,  HIV-AIDS counseling and testing Clinic, general information on public health issues </w:t>
      </w:r>
    </w:p>
    <w:p w:rsidR="00AB4539" w:rsidRDefault="00AB4539" w:rsidP="00526F32">
      <w:pPr>
        <w:widowControl w:val="0"/>
        <w:jc w:val="center"/>
        <w:rPr>
          <w:rFonts w:ascii="Arial" w:hAnsi="Arial" w:cs="Arial"/>
          <w:b/>
          <w:sz w:val="24"/>
          <w:szCs w:val="24"/>
        </w:rPr>
      </w:pPr>
    </w:p>
    <w:p w:rsidR="00AB4539" w:rsidRDefault="00AB4539" w:rsidP="00526F32">
      <w:pPr>
        <w:widowControl w:val="0"/>
        <w:jc w:val="center"/>
        <w:rPr>
          <w:rFonts w:ascii="Arial" w:hAnsi="Arial" w:cs="Arial"/>
          <w:b/>
          <w:sz w:val="24"/>
          <w:szCs w:val="24"/>
        </w:rPr>
      </w:pPr>
    </w:p>
    <w:p w:rsidR="00AB4539" w:rsidRDefault="00AB4539" w:rsidP="00526F32">
      <w:pPr>
        <w:widowControl w:val="0"/>
        <w:jc w:val="center"/>
        <w:rPr>
          <w:rFonts w:ascii="Arial" w:hAnsi="Arial" w:cs="Arial"/>
          <w:b/>
          <w:sz w:val="24"/>
          <w:szCs w:val="24"/>
        </w:rPr>
      </w:pPr>
    </w:p>
    <w:p w:rsidR="00EA4ECE" w:rsidRDefault="00EA4ECE" w:rsidP="00526F32">
      <w:pPr>
        <w:widowControl w:val="0"/>
        <w:jc w:val="center"/>
        <w:rPr>
          <w:rFonts w:ascii="Arial" w:hAnsi="Arial" w:cs="Arial"/>
          <w:b/>
          <w:sz w:val="24"/>
          <w:szCs w:val="24"/>
        </w:rPr>
      </w:pPr>
    </w:p>
    <w:p w:rsidR="00EA4ECE" w:rsidRDefault="00EA4ECE" w:rsidP="00526F32">
      <w:pPr>
        <w:widowControl w:val="0"/>
        <w:jc w:val="center"/>
        <w:rPr>
          <w:rFonts w:ascii="Arial" w:hAnsi="Arial" w:cs="Arial"/>
          <w:b/>
          <w:sz w:val="24"/>
          <w:szCs w:val="24"/>
        </w:rPr>
      </w:pPr>
    </w:p>
    <w:p w:rsidR="00EA4ECE" w:rsidRDefault="00EA4ECE" w:rsidP="00526F32">
      <w:pPr>
        <w:widowControl w:val="0"/>
        <w:jc w:val="center"/>
        <w:rPr>
          <w:rFonts w:ascii="Arial" w:hAnsi="Arial" w:cs="Arial"/>
          <w:b/>
          <w:sz w:val="24"/>
          <w:szCs w:val="24"/>
        </w:rPr>
      </w:pPr>
    </w:p>
    <w:p w:rsidR="00505830" w:rsidRDefault="00505830" w:rsidP="00526F32">
      <w:pPr>
        <w:widowControl w:val="0"/>
        <w:jc w:val="center"/>
        <w:rPr>
          <w:rFonts w:ascii="Arial" w:hAnsi="Arial" w:cs="Arial"/>
          <w:b/>
          <w:sz w:val="24"/>
          <w:szCs w:val="24"/>
        </w:rPr>
      </w:pPr>
    </w:p>
    <w:p w:rsidR="00505830" w:rsidRDefault="00505830" w:rsidP="00526F32">
      <w:pPr>
        <w:widowControl w:val="0"/>
        <w:jc w:val="center"/>
        <w:rPr>
          <w:rFonts w:ascii="Arial" w:hAnsi="Arial" w:cs="Arial"/>
          <w:b/>
          <w:sz w:val="24"/>
          <w:szCs w:val="24"/>
        </w:rPr>
      </w:pPr>
    </w:p>
    <w:p w:rsidR="00505830" w:rsidRDefault="00505830" w:rsidP="00526F32">
      <w:pPr>
        <w:widowControl w:val="0"/>
        <w:jc w:val="center"/>
        <w:rPr>
          <w:rFonts w:ascii="Arial" w:hAnsi="Arial" w:cs="Arial"/>
          <w:b/>
          <w:sz w:val="24"/>
          <w:szCs w:val="24"/>
        </w:rPr>
      </w:pPr>
    </w:p>
    <w:p w:rsidR="00505830" w:rsidRDefault="00505830" w:rsidP="00526F32">
      <w:pPr>
        <w:widowControl w:val="0"/>
        <w:jc w:val="center"/>
        <w:rPr>
          <w:rFonts w:ascii="Arial" w:hAnsi="Arial" w:cs="Arial"/>
          <w:b/>
          <w:sz w:val="24"/>
          <w:szCs w:val="24"/>
        </w:rPr>
      </w:pPr>
    </w:p>
    <w:p w:rsidR="00505830" w:rsidRDefault="00505830" w:rsidP="00526F32">
      <w:pPr>
        <w:widowControl w:val="0"/>
        <w:jc w:val="center"/>
        <w:rPr>
          <w:rFonts w:ascii="Arial" w:hAnsi="Arial" w:cs="Arial"/>
          <w:b/>
          <w:sz w:val="24"/>
          <w:szCs w:val="24"/>
        </w:rPr>
      </w:pPr>
    </w:p>
    <w:p w:rsidR="00505830" w:rsidRDefault="00505830" w:rsidP="00526F32">
      <w:pPr>
        <w:widowControl w:val="0"/>
        <w:jc w:val="center"/>
        <w:rPr>
          <w:rFonts w:ascii="Arial" w:hAnsi="Arial" w:cs="Arial"/>
          <w:b/>
          <w:sz w:val="24"/>
          <w:szCs w:val="24"/>
        </w:rPr>
      </w:pPr>
    </w:p>
    <w:p w:rsidR="00505830" w:rsidRDefault="00505830" w:rsidP="00B96438">
      <w:pPr>
        <w:widowControl w:val="0"/>
        <w:rPr>
          <w:rFonts w:ascii="Arial" w:hAnsi="Arial" w:cs="Arial"/>
          <w:b/>
          <w:sz w:val="24"/>
          <w:szCs w:val="24"/>
        </w:rPr>
      </w:pPr>
    </w:p>
    <w:p w:rsidR="0091442F" w:rsidRDefault="00C81313" w:rsidP="00526F32">
      <w:pPr>
        <w:widowControl w:val="0"/>
        <w:jc w:val="center"/>
        <w:rPr>
          <w:rFonts w:ascii="Arial" w:hAnsi="Arial" w:cs="Arial"/>
          <w:b/>
          <w:sz w:val="24"/>
          <w:szCs w:val="24"/>
        </w:rPr>
      </w:pPr>
      <w:r>
        <w:rPr>
          <w:rFonts w:ascii="Arial" w:hAnsi="Arial" w:cs="Arial"/>
          <w:b/>
          <w:sz w:val="24"/>
          <w:szCs w:val="24"/>
        </w:rPr>
        <w:br w:type="page"/>
      </w:r>
      <w:r w:rsidR="0091442F">
        <w:rPr>
          <w:rFonts w:ascii="Arial" w:hAnsi="Arial" w:cs="Arial"/>
          <w:b/>
          <w:sz w:val="24"/>
          <w:szCs w:val="24"/>
        </w:rPr>
        <w:lastRenderedPageBreak/>
        <w:t xml:space="preserve">COUNSELING </w:t>
      </w:r>
      <w:smartTag w:uri="urn:schemas-microsoft-com:office:smarttags" w:element="stockticker">
        <w:r w:rsidR="0091442F">
          <w:rPr>
            <w:rFonts w:ascii="Arial" w:hAnsi="Arial" w:cs="Arial"/>
            <w:b/>
            <w:sz w:val="24"/>
            <w:szCs w:val="24"/>
          </w:rPr>
          <w:t>AND</w:t>
        </w:r>
      </w:smartTag>
      <w:r w:rsidR="0091442F">
        <w:rPr>
          <w:rFonts w:ascii="Arial" w:hAnsi="Arial" w:cs="Arial"/>
          <w:b/>
          <w:sz w:val="24"/>
          <w:szCs w:val="24"/>
        </w:rPr>
        <w:t xml:space="preserve"> MENTAL HEALTH SERVICES</w:t>
      </w:r>
    </w:p>
    <w:p w:rsidR="007E1033" w:rsidRPr="002E10CA" w:rsidRDefault="007E1033" w:rsidP="007E1033">
      <w:pPr>
        <w:widowControl w:val="0"/>
        <w:jc w:val="center"/>
        <w:rPr>
          <w:rFonts w:ascii="Arial" w:hAnsi="Arial" w:cs="Arial"/>
          <w:bCs/>
          <w:i/>
          <w:color w:val="000000"/>
          <w:sz w:val="24"/>
          <w:szCs w:val="24"/>
        </w:rPr>
      </w:pPr>
      <w:r w:rsidRPr="002E10CA">
        <w:rPr>
          <w:rFonts w:ascii="Arial" w:hAnsi="Arial" w:cs="Arial"/>
          <w:bCs/>
          <w:i/>
          <w:color w:val="000000"/>
          <w:sz w:val="24"/>
          <w:szCs w:val="24"/>
        </w:rPr>
        <w:t>(see also Child and Family Support Services</w:t>
      </w:r>
      <w:r w:rsidR="00B96438">
        <w:rPr>
          <w:rFonts w:ascii="Arial" w:hAnsi="Arial" w:cs="Arial"/>
          <w:bCs/>
          <w:i/>
          <w:color w:val="000000"/>
          <w:sz w:val="24"/>
          <w:szCs w:val="24"/>
        </w:rPr>
        <w:t xml:space="preserve"> on p. 37</w:t>
      </w:r>
      <w:r w:rsidRPr="002E10CA">
        <w:rPr>
          <w:rFonts w:ascii="Arial" w:hAnsi="Arial" w:cs="Arial"/>
          <w:bCs/>
          <w:i/>
          <w:color w:val="000000"/>
          <w:sz w:val="24"/>
          <w:szCs w:val="24"/>
        </w:rPr>
        <w:t>)</w:t>
      </w:r>
    </w:p>
    <w:p w:rsidR="0091442F" w:rsidRDefault="0091442F" w:rsidP="0091442F">
      <w:pPr>
        <w:widowControl w:val="0"/>
        <w:rPr>
          <w:rFonts w:ascii="Arial" w:hAnsi="Arial" w:cs="Arial"/>
          <w:b/>
          <w:sz w:val="24"/>
          <w:szCs w:val="24"/>
        </w:rPr>
      </w:pPr>
    </w:p>
    <w:p w:rsidR="0091442F" w:rsidRPr="003069E6" w:rsidRDefault="0091442F" w:rsidP="00526F32">
      <w:pPr>
        <w:widowControl w:val="0"/>
        <w:jc w:val="center"/>
        <w:rPr>
          <w:rFonts w:ascii="Arial" w:hAnsi="Arial" w:cs="Arial"/>
          <w:i/>
          <w:sz w:val="24"/>
          <w:szCs w:val="24"/>
        </w:rPr>
      </w:pPr>
      <w:r>
        <w:rPr>
          <w:rFonts w:ascii="Arial" w:hAnsi="Arial" w:cs="Arial"/>
          <w:i/>
          <w:sz w:val="24"/>
          <w:szCs w:val="24"/>
        </w:rPr>
        <w:t>EATING DISORDERS</w:t>
      </w:r>
      <w:r w:rsidR="003069E6">
        <w:rPr>
          <w:rFonts w:ascii="Arial" w:hAnsi="Arial" w:cs="Arial"/>
          <w:i/>
          <w:sz w:val="24"/>
          <w:szCs w:val="24"/>
        </w:rPr>
        <w:t xml:space="preserve">:  </w:t>
      </w:r>
      <w:r>
        <w:rPr>
          <w:rFonts w:ascii="Arial" w:hAnsi="Arial" w:cs="Arial"/>
          <w:b/>
          <w:bCs/>
          <w:color w:val="000000"/>
          <w:sz w:val="24"/>
          <w:szCs w:val="24"/>
          <w:u w:val="single"/>
        </w:rPr>
        <w:t>Web Resources</w:t>
      </w:r>
      <w:r>
        <w:rPr>
          <w:rFonts w:ascii="Arial" w:hAnsi="Arial" w:cs="Arial"/>
          <w:b/>
          <w:bCs/>
          <w:color w:val="000000"/>
          <w:sz w:val="24"/>
          <w:szCs w:val="24"/>
          <w:u w:val="single"/>
        </w:rPr>
        <w:br/>
      </w:r>
    </w:p>
    <w:p w:rsidR="0091442F" w:rsidRDefault="0091442F" w:rsidP="0091442F">
      <w:pPr>
        <w:pStyle w:val="NormalWeb"/>
        <w:widowControl w:val="0"/>
        <w:spacing w:before="0" w:beforeAutospacing="0" w:after="0" w:afterAutospacing="0"/>
        <w:ind w:left="-29" w:right="-29"/>
        <w:rPr>
          <w:b/>
          <w:sz w:val="24"/>
          <w:szCs w:val="24"/>
        </w:rPr>
      </w:pPr>
      <w:r>
        <w:rPr>
          <w:b/>
          <w:sz w:val="24"/>
          <w:szCs w:val="24"/>
        </w:rPr>
        <w:t>Eating Disorders Awareness and Prevention, Inc.</w:t>
      </w:r>
      <w:r>
        <w:rPr>
          <w:color w:val="330033"/>
          <w:sz w:val="24"/>
          <w:szCs w:val="24"/>
        </w:rPr>
        <w:t xml:space="preserve"> (EDAP)</w:t>
      </w:r>
      <w:r>
        <w:rPr>
          <w:color w:val="330033"/>
          <w:sz w:val="24"/>
          <w:szCs w:val="24"/>
        </w:rPr>
        <w:br/>
      </w:r>
      <w:smartTag w:uri="urn:schemas-microsoft-com:office:smarttags" w:element="Street">
        <w:smartTag w:uri="urn:schemas-microsoft-com:office:smarttags" w:element="address">
          <w:r>
            <w:rPr>
              <w:color w:val="330033"/>
              <w:sz w:val="24"/>
              <w:szCs w:val="24"/>
            </w:rPr>
            <w:t>603 Stewart St., Suite 803</w:t>
          </w:r>
        </w:smartTag>
      </w:smartTag>
      <w:r>
        <w:rPr>
          <w:color w:val="330033"/>
          <w:sz w:val="24"/>
          <w:szCs w:val="24"/>
        </w:rPr>
        <w:t xml:space="preserve">; </w:t>
      </w:r>
      <w:smartTag w:uri="urn:schemas-microsoft-com:office:smarttags" w:element="place">
        <w:smartTag w:uri="urn:schemas-microsoft-com:office:smarttags" w:element="City">
          <w:r>
            <w:rPr>
              <w:color w:val="330033"/>
              <w:sz w:val="24"/>
              <w:szCs w:val="24"/>
            </w:rPr>
            <w:t>Seattle</w:t>
          </w:r>
        </w:smartTag>
        <w:r>
          <w:rPr>
            <w:color w:val="330033"/>
            <w:sz w:val="24"/>
            <w:szCs w:val="24"/>
          </w:rPr>
          <w:t xml:space="preserve">, </w:t>
        </w:r>
        <w:smartTag w:uri="urn:schemas-microsoft-com:office:smarttags" w:element="State">
          <w:r>
            <w:rPr>
              <w:color w:val="330033"/>
              <w:sz w:val="24"/>
              <w:szCs w:val="24"/>
            </w:rPr>
            <w:t>WA</w:t>
          </w:r>
        </w:smartTag>
        <w:r>
          <w:rPr>
            <w:color w:val="330033"/>
            <w:sz w:val="24"/>
            <w:szCs w:val="24"/>
          </w:rPr>
          <w:t xml:space="preserve"> </w:t>
        </w:r>
        <w:smartTag w:uri="urn:schemas-microsoft-com:office:smarttags" w:element="PostalCode">
          <w:r>
            <w:rPr>
              <w:color w:val="330033"/>
              <w:sz w:val="24"/>
              <w:szCs w:val="24"/>
            </w:rPr>
            <w:t>98101</w:t>
          </w:r>
        </w:smartTag>
      </w:smartTag>
      <w:r>
        <w:rPr>
          <w:color w:val="330033"/>
          <w:sz w:val="24"/>
          <w:szCs w:val="24"/>
        </w:rPr>
        <w:br/>
        <w:t>800-931-2237</w:t>
      </w:r>
      <w:r>
        <w:rPr>
          <w:b/>
          <w:sz w:val="24"/>
          <w:szCs w:val="24"/>
          <w:u w:val="single"/>
        </w:rPr>
        <w:br/>
      </w:r>
      <w:hyperlink r:id="rId146" w:tgtFrame="_blank" w:history="1"/>
      <w:hyperlink r:id="rId147" w:tgtFrame="_blank" w:history="1">
        <w:r>
          <w:rPr>
            <w:rStyle w:val="Hyperlink"/>
            <w:b/>
            <w:bCs/>
            <w:sz w:val="24"/>
            <w:szCs w:val="24"/>
          </w:rPr>
          <w:t>www.edap.org</w:t>
        </w:r>
      </w:hyperlink>
      <w:r>
        <w:rPr>
          <w:b/>
          <w:u w:val="single"/>
        </w:rPr>
        <w:br/>
      </w:r>
      <w:r>
        <w:rPr>
          <w:b/>
        </w:rPr>
        <w:t xml:space="preserve"> </w:t>
      </w:r>
      <w:r w:rsidR="003069E6">
        <w:rPr>
          <w:b/>
        </w:rPr>
        <w:t xml:space="preserve"> </w:t>
      </w:r>
      <w:r>
        <w:rPr>
          <w:b/>
        </w:rPr>
        <w:br/>
      </w:r>
      <w:r>
        <w:rPr>
          <w:b/>
          <w:sz w:val="24"/>
          <w:szCs w:val="24"/>
        </w:rPr>
        <w:t xml:space="preserve">Eating Disorder Referral and </w:t>
      </w:r>
      <w:smartTag w:uri="urn:schemas-microsoft-com:office:smarttags" w:element="place">
        <w:smartTag w:uri="urn:schemas-microsoft-com:office:smarttags" w:element="PlaceName">
          <w:r>
            <w:rPr>
              <w:b/>
              <w:sz w:val="24"/>
              <w:szCs w:val="24"/>
            </w:rPr>
            <w:t>Information</w:t>
          </w:r>
        </w:smartTag>
        <w:r>
          <w:rPr>
            <w:b/>
            <w:sz w:val="24"/>
            <w:szCs w:val="24"/>
          </w:rPr>
          <w:t xml:space="preserve"> </w:t>
        </w:r>
        <w:smartTag w:uri="urn:schemas-microsoft-com:office:smarttags" w:element="PlaceType">
          <w:r>
            <w:rPr>
              <w:b/>
              <w:sz w:val="24"/>
              <w:szCs w:val="24"/>
            </w:rPr>
            <w:t>Center</w:t>
          </w:r>
        </w:smartTag>
      </w:smartTag>
    </w:p>
    <w:p w:rsidR="0091442F" w:rsidRDefault="00172765" w:rsidP="0091442F">
      <w:pPr>
        <w:pStyle w:val="NormalWeb"/>
        <w:widowControl w:val="0"/>
        <w:spacing w:before="0" w:beforeAutospacing="0" w:after="0" w:afterAutospacing="0"/>
        <w:ind w:left="-29" w:right="-29"/>
        <w:rPr>
          <w:b/>
          <w:sz w:val="24"/>
          <w:szCs w:val="24"/>
        </w:rPr>
      </w:pPr>
      <w:hyperlink r:id="rId148" w:history="1">
        <w:r w:rsidR="0091442F">
          <w:rPr>
            <w:rStyle w:val="Hyperlink"/>
            <w:bCs/>
            <w:sz w:val="24"/>
            <w:szCs w:val="24"/>
          </w:rPr>
          <w:t>www.edreferral.</w:t>
        </w:r>
        <w:r w:rsidR="0091442F">
          <w:rPr>
            <w:rStyle w:val="Hyperlink"/>
            <w:sz w:val="24"/>
            <w:szCs w:val="24"/>
          </w:rPr>
          <w:t>com</w:t>
        </w:r>
      </w:hyperlink>
      <w:r w:rsidR="0091442F">
        <w:rPr>
          <w:sz w:val="24"/>
          <w:szCs w:val="24"/>
        </w:rPr>
        <w:t xml:space="preserve">     </w:t>
      </w:r>
      <w:r w:rsidR="0091442F">
        <w:rPr>
          <w:sz w:val="24"/>
          <w:szCs w:val="24"/>
          <w:u w:val="single"/>
        </w:rPr>
        <w:br/>
      </w:r>
      <w:r w:rsidR="0091442F">
        <w:rPr>
          <w:b/>
          <w:sz w:val="24"/>
          <w:szCs w:val="24"/>
        </w:rPr>
        <w:br/>
        <w:t>National Association of Anorexia Nervosa and Associated Disorders (</w:t>
      </w:r>
      <w:smartTag w:uri="urn:schemas-microsoft-com:office:smarttags" w:element="stockticker">
        <w:r w:rsidR="0091442F">
          <w:rPr>
            <w:b/>
            <w:sz w:val="24"/>
            <w:szCs w:val="24"/>
          </w:rPr>
          <w:t>ANAD</w:t>
        </w:r>
      </w:smartTag>
      <w:r w:rsidR="0091442F">
        <w:rPr>
          <w:b/>
          <w:sz w:val="24"/>
          <w:szCs w:val="24"/>
        </w:rPr>
        <w:t>)</w:t>
      </w:r>
      <w:r w:rsidR="0091442F">
        <w:rPr>
          <w:b/>
          <w:sz w:val="24"/>
          <w:szCs w:val="24"/>
        </w:rPr>
        <w:br/>
      </w:r>
      <w:hyperlink r:id="rId149" w:history="1">
        <w:r w:rsidR="0091442F">
          <w:rPr>
            <w:rStyle w:val="Hyperlink"/>
            <w:sz w:val="24"/>
            <w:szCs w:val="24"/>
          </w:rPr>
          <w:t>www.anad.org</w:t>
        </w:r>
      </w:hyperlink>
    </w:p>
    <w:p w:rsidR="0091442F" w:rsidRDefault="0091442F" w:rsidP="0091442F">
      <w:pPr>
        <w:pStyle w:val="NormalWeb"/>
        <w:widowControl w:val="0"/>
        <w:spacing w:before="0" w:beforeAutospacing="0" w:after="0" w:afterAutospacing="0"/>
        <w:ind w:right="-29"/>
      </w:pPr>
    </w:p>
    <w:p w:rsidR="0091442F" w:rsidRDefault="0091442F" w:rsidP="0091442F">
      <w:pPr>
        <w:pStyle w:val="NormalWeb"/>
        <w:widowControl w:val="0"/>
        <w:spacing w:before="0" w:beforeAutospacing="0" w:after="0" w:afterAutospacing="0"/>
        <w:ind w:left="-29" w:right="-29"/>
        <w:rPr>
          <w:b/>
          <w:sz w:val="24"/>
          <w:szCs w:val="24"/>
        </w:rPr>
      </w:pPr>
      <w:r>
        <w:rPr>
          <w:b/>
          <w:sz w:val="24"/>
          <w:szCs w:val="24"/>
        </w:rPr>
        <w:t xml:space="preserve">National Institute of Mental Health </w:t>
      </w:r>
    </w:p>
    <w:p w:rsidR="0091442F" w:rsidRDefault="00172765" w:rsidP="0091442F">
      <w:pPr>
        <w:pStyle w:val="NormalWeb"/>
        <w:widowControl w:val="0"/>
        <w:spacing w:before="0" w:beforeAutospacing="0" w:after="0" w:afterAutospacing="0"/>
        <w:ind w:left="-29" w:right="-29"/>
      </w:pPr>
      <w:hyperlink r:id="rId150" w:tgtFrame="_blank" w:history="1"/>
      <w:hyperlink r:id="rId151" w:history="1">
        <w:r w:rsidR="0091442F">
          <w:rPr>
            <w:rStyle w:val="Hyperlink"/>
            <w:sz w:val="24"/>
            <w:szCs w:val="24"/>
          </w:rPr>
          <w:t>http://www.nimh.nih.gov/publicat/eatingdisorders.cfm</w:t>
        </w:r>
      </w:hyperlink>
      <w:r w:rsidR="0091442F">
        <w:rPr>
          <w:color w:val="000000"/>
          <w:sz w:val="24"/>
          <w:szCs w:val="24"/>
        </w:rPr>
        <w:t xml:space="preserve"> </w:t>
      </w:r>
      <w:r w:rsidR="0091442F">
        <w:rPr>
          <w:b/>
          <w:sz w:val="24"/>
          <w:szCs w:val="24"/>
          <w:u w:val="single"/>
        </w:rPr>
        <w:br/>
      </w:r>
      <w:r w:rsidR="0091442F">
        <w:t xml:space="preserve">Eating Disorders:  Facts </w:t>
      </w:r>
      <w:r w:rsidR="001E2124">
        <w:t>about</w:t>
      </w:r>
      <w:r w:rsidR="0091442F">
        <w:t xml:space="preserve"> Eating Disorders and the Search for Solutions.</w:t>
      </w:r>
    </w:p>
    <w:p w:rsidR="0091442F" w:rsidRDefault="00AE00C2" w:rsidP="00EE2230">
      <w:pPr>
        <w:widowControl w:val="0"/>
        <w:rPr>
          <w:rFonts w:ascii="Arial" w:hAnsi="Arial" w:cs="Arial"/>
          <w:i/>
          <w:sz w:val="24"/>
          <w:szCs w:val="24"/>
        </w:rPr>
      </w:pPr>
      <w:r w:rsidRPr="003069E6">
        <w:rPr>
          <w:rFonts w:ascii="Arial" w:hAnsi="Arial" w:cs="Arial"/>
          <w:i/>
          <w:sz w:val="24"/>
          <w:szCs w:val="24"/>
        </w:rPr>
        <w:t xml:space="preserve">LOCAL RESOURCES </w:t>
      </w:r>
      <w:smartTag w:uri="urn:schemas-microsoft-com:office:smarttags" w:element="stockticker">
        <w:r w:rsidRPr="003069E6">
          <w:rPr>
            <w:rFonts w:ascii="Arial" w:hAnsi="Arial" w:cs="Arial"/>
            <w:i/>
            <w:sz w:val="24"/>
            <w:szCs w:val="24"/>
          </w:rPr>
          <w:t>AND</w:t>
        </w:r>
      </w:smartTag>
      <w:r w:rsidRPr="003069E6">
        <w:rPr>
          <w:rFonts w:ascii="Arial" w:hAnsi="Arial" w:cs="Arial"/>
          <w:i/>
          <w:sz w:val="24"/>
          <w:szCs w:val="24"/>
        </w:rPr>
        <w:t xml:space="preserve"> SERVICES:</w:t>
      </w:r>
    </w:p>
    <w:p w:rsidR="00505830" w:rsidRPr="003069E6" w:rsidRDefault="00505830" w:rsidP="00526F32">
      <w:pPr>
        <w:widowControl w:val="0"/>
        <w:jc w:val="center"/>
        <w:rPr>
          <w:rFonts w:ascii="Arial" w:hAnsi="Arial" w:cs="Arial"/>
          <w:i/>
          <w:sz w:val="24"/>
          <w:szCs w:val="24"/>
        </w:rPr>
      </w:pPr>
    </w:p>
    <w:p w:rsidR="0091442F" w:rsidRDefault="0091442F" w:rsidP="0091442F">
      <w:pPr>
        <w:widowControl w:val="0"/>
        <w:rPr>
          <w:rFonts w:ascii="Arial" w:hAnsi="Arial" w:cs="Arial"/>
          <w:b/>
          <w:sz w:val="24"/>
          <w:szCs w:val="24"/>
        </w:rPr>
      </w:pPr>
      <w:r>
        <w:rPr>
          <w:rFonts w:ascii="Arial" w:hAnsi="Arial" w:cs="Arial"/>
          <w:b/>
          <w:sz w:val="24"/>
          <w:szCs w:val="24"/>
        </w:rPr>
        <w:t xml:space="preserve">The </w:t>
      </w:r>
      <w:smartTag w:uri="urn:schemas-microsoft-com:office:smarttags" w:element="place">
        <w:smartTag w:uri="urn:schemas-microsoft-com:office:smarttags" w:element="PlaceName">
          <w:r>
            <w:rPr>
              <w:rFonts w:ascii="Arial" w:hAnsi="Arial" w:cs="Arial"/>
              <w:b/>
              <w:sz w:val="24"/>
              <w:szCs w:val="24"/>
            </w:rPr>
            <w:t>Renfrew</w:t>
          </w:r>
        </w:smartTag>
        <w:r>
          <w:rPr>
            <w:rFonts w:ascii="Arial" w:hAnsi="Arial" w:cs="Arial"/>
            <w:b/>
            <w:sz w:val="24"/>
            <w:szCs w:val="24"/>
          </w:rPr>
          <w:t xml:space="preserve"> </w:t>
        </w:r>
        <w:smartTag w:uri="urn:schemas-microsoft-com:office:smarttags" w:element="PlaceType">
          <w:r>
            <w:rPr>
              <w:rFonts w:ascii="Arial" w:hAnsi="Arial" w:cs="Arial"/>
              <w:b/>
              <w:sz w:val="24"/>
              <w:szCs w:val="24"/>
            </w:rPr>
            <w:t>Center</w:t>
          </w:r>
        </w:smartTag>
      </w:smartTag>
    </w:p>
    <w:p w:rsidR="0091442F" w:rsidRDefault="0091442F" w:rsidP="0091442F">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sz w:val="24"/>
              <w:szCs w:val="24"/>
            </w:rPr>
            <w:t>436 Danbury Road</w:t>
          </w:r>
        </w:smartTag>
        <w:r>
          <w:rPr>
            <w:rFonts w:ascii="Arial" w:hAnsi="Arial" w:cs="Arial"/>
            <w:sz w:val="24"/>
            <w:szCs w:val="24"/>
          </w:rPr>
          <w:t xml:space="preserve">, </w:t>
        </w:r>
        <w:smartTag w:uri="urn:schemas-microsoft-com:office:smarttags" w:element="City">
          <w:r>
            <w:rPr>
              <w:rFonts w:ascii="Arial" w:hAnsi="Arial" w:cs="Arial"/>
              <w:sz w:val="24"/>
              <w:szCs w:val="24"/>
            </w:rPr>
            <w:t>Wilton</w:t>
          </w:r>
        </w:smartTag>
        <w:r>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06897</w:t>
          </w:r>
        </w:smartTag>
      </w:smartTag>
      <w:r>
        <w:rPr>
          <w:rFonts w:ascii="Arial" w:hAnsi="Arial" w:cs="Arial"/>
          <w:sz w:val="24"/>
          <w:szCs w:val="24"/>
        </w:rPr>
        <w:br/>
        <w:t>203-834-5020</w:t>
      </w:r>
      <w:r w:rsidR="003069E6">
        <w:rPr>
          <w:rFonts w:ascii="Arial" w:hAnsi="Arial" w:cs="Arial"/>
          <w:sz w:val="24"/>
          <w:szCs w:val="24"/>
        </w:rPr>
        <w:t xml:space="preserve"> or Toll Free 800-RENFREW</w:t>
      </w:r>
    </w:p>
    <w:p w:rsidR="0091442F" w:rsidRDefault="00172765" w:rsidP="0091442F">
      <w:pPr>
        <w:widowControl w:val="0"/>
        <w:rPr>
          <w:rFonts w:ascii="Arial" w:hAnsi="Arial" w:cs="Arial"/>
          <w:sz w:val="24"/>
          <w:szCs w:val="24"/>
        </w:rPr>
      </w:pPr>
      <w:hyperlink r:id="rId152" w:history="1">
        <w:r w:rsidR="0091442F">
          <w:rPr>
            <w:rStyle w:val="Hyperlink"/>
            <w:rFonts w:ascii="Arial" w:hAnsi="Arial" w:cs="Arial"/>
            <w:sz w:val="24"/>
            <w:szCs w:val="24"/>
          </w:rPr>
          <w:t>www.renfrewcenter.com</w:t>
        </w:r>
      </w:hyperlink>
      <w:r w:rsidR="0091442F">
        <w:rPr>
          <w:rFonts w:ascii="Arial" w:hAnsi="Arial" w:cs="Arial"/>
          <w:sz w:val="24"/>
          <w:szCs w:val="24"/>
        </w:rPr>
        <w:t xml:space="preserve"> </w:t>
      </w:r>
    </w:p>
    <w:p w:rsidR="0091442F" w:rsidRDefault="0091442F" w:rsidP="0091442F">
      <w:pPr>
        <w:widowControl w:val="0"/>
        <w:rPr>
          <w:rFonts w:ascii="Arial" w:hAnsi="Arial" w:cs="Arial"/>
          <w:b/>
          <w:sz w:val="24"/>
          <w:szCs w:val="24"/>
        </w:rPr>
      </w:pPr>
    </w:p>
    <w:p w:rsidR="0091442F" w:rsidRDefault="0091442F" w:rsidP="0091442F">
      <w:pPr>
        <w:widowControl w:val="0"/>
        <w:rPr>
          <w:rFonts w:ascii="Arial" w:hAnsi="Arial" w:cs="Arial"/>
        </w:rPr>
      </w:pPr>
      <w:r>
        <w:rPr>
          <w:rFonts w:ascii="Arial" w:hAnsi="Arial" w:cs="Arial"/>
        </w:rPr>
        <w:t>The Renfrew Center Foundation is a non</w:t>
      </w:r>
      <w:r w:rsidR="003C5FD9">
        <w:rPr>
          <w:rFonts w:ascii="Arial" w:hAnsi="Arial" w:cs="Arial"/>
        </w:rPr>
        <w:t>-</w:t>
      </w:r>
      <w:r>
        <w:rPr>
          <w:rFonts w:ascii="Arial" w:hAnsi="Arial" w:cs="Arial"/>
        </w:rPr>
        <w:t>profit organization advancing the education, prevention, research, and treatment of eating disorders. Prov</w:t>
      </w:r>
      <w:r w:rsidR="003069E6">
        <w:rPr>
          <w:rFonts w:ascii="Arial" w:hAnsi="Arial" w:cs="Arial"/>
        </w:rPr>
        <w:t xml:space="preserve">iding professional training and </w:t>
      </w:r>
      <w:r>
        <w:rPr>
          <w:rFonts w:ascii="Arial" w:hAnsi="Arial" w:cs="Arial"/>
        </w:rPr>
        <w:t>educational opportunities for mental hea</w:t>
      </w:r>
      <w:r w:rsidR="003069E6">
        <w:rPr>
          <w:rFonts w:ascii="Arial" w:hAnsi="Arial" w:cs="Arial"/>
        </w:rPr>
        <w:t xml:space="preserve">lth professionals, and works with </w:t>
      </w:r>
      <w:r>
        <w:rPr>
          <w:rFonts w:ascii="Arial" w:hAnsi="Arial" w:cs="Arial"/>
        </w:rPr>
        <w:t xml:space="preserve">clients to provide </w:t>
      </w:r>
      <w:r w:rsidRPr="003069E6">
        <w:rPr>
          <w:rFonts w:ascii="Arial" w:hAnsi="Arial" w:cs="Arial"/>
        </w:rPr>
        <w:t>treatment access</w:t>
      </w:r>
      <w:r>
        <w:rPr>
          <w:rFonts w:ascii="Arial" w:hAnsi="Arial" w:cs="Arial"/>
        </w:rPr>
        <w:t xml:space="preserve"> for women and girls who might otherwise not be able to afford treatment.</w:t>
      </w:r>
    </w:p>
    <w:p w:rsidR="00882AA6" w:rsidRDefault="00882AA6" w:rsidP="0091442F">
      <w:pPr>
        <w:widowControl w:val="0"/>
        <w:rPr>
          <w:rFonts w:ascii="Arial" w:hAnsi="Arial" w:cs="Arial"/>
          <w:b/>
          <w:sz w:val="24"/>
          <w:szCs w:val="24"/>
        </w:rPr>
      </w:pPr>
    </w:p>
    <w:p w:rsidR="0091442F" w:rsidRDefault="00C81313" w:rsidP="0091442F">
      <w:pPr>
        <w:widowControl w:val="0"/>
        <w:rPr>
          <w:rFonts w:ascii="Arial" w:hAnsi="Arial" w:cs="Arial"/>
          <w:sz w:val="24"/>
          <w:szCs w:val="24"/>
        </w:rPr>
      </w:pPr>
      <w:r>
        <w:rPr>
          <w:rFonts w:ascii="Arial" w:hAnsi="Arial" w:cs="Arial"/>
          <w:b/>
          <w:sz w:val="24"/>
          <w:szCs w:val="24"/>
        </w:rPr>
        <w:br w:type="page"/>
      </w:r>
      <w:smartTag w:uri="urn:schemas-microsoft-com:office:smarttags" w:element="place">
        <w:smartTag w:uri="urn:schemas-microsoft-com:office:smarttags" w:element="PlaceName">
          <w:r w:rsidR="0091442F">
            <w:rPr>
              <w:rFonts w:ascii="Arial" w:hAnsi="Arial" w:cs="Arial"/>
              <w:b/>
              <w:sz w:val="24"/>
              <w:szCs w:val="24"/>
            </w:rPr>
            <w:lastRenderedPageBreak/>
            <w:t>Silver</w:t>
          </w:r>
        </w:smartTag>
        <w:r w:rsidR="0091442F">
          <w:rPr>
            <w:rFonts w:ascii="Arial" w:hAnsi="Arial" w:cs="Arial"/>
            <w:b/>
            <w:sz w:val="24"/>
            <w:szCs w:val="24"/>
          </w:rPr>
          <w:t xml:space="preserve"> </w:t>
        </w:r>
        <w:smartTag w:uri="urn:schemas-microsoft-com:office:smarttags" w:element="PlaceType">
          <w:r w:rsidR="0091442F">
            <w:rPr>
              <w:rFonts w:ascii="Arial" w:hAnsi="Arial" w:cs="Arial"/>
              <w:b/>
              <w:sz w:val="24"/>
              <w:szCs w:val="24"/>
            </w:rPr>
            <w:t>Hill</w:t>
          </w:r>
        </w:smartTag>
        <w:r w:rsidR="0091442F">
          <w:rPr>
            <w:rFonts w:ascii="Arial" w:hAnsi="Arial" w:cs="Arial"/>
            <w:b/>
            <w:sz w:val="24"/>
            <w:szCs w:val="24"/>
          </w:rPr>
          <w:t xml:space="preserve"> </w:t>
        </w:r>
        <w:smartTag w:uri="urn:schemas-microsoft-com:office:smarttags" w:element="PlaceType">
          <w:r w:rsidR="0091442F">
            <w:rPr>
              <w:rFonts w:ascii="Arial" w:hAnsi="Arial" w:cs="Arial"/>
              <w:b/>
              <w:sz w:val="24"/>
              <w:szCs w:val="24"/>
            </w:rPr>
            <w:t>Hospital</w:t>
          </w:r>
        </w:smartTag>
      </w:smartTag>
      <w:r w:rsidR="0091442F">
        <w:rPr>
          <w:rFonts w:ascii="Arial" w:hAnsi="Arial" w:cs="Arial"/>
          <w:sz w:val="24"/>
          <w:szCs w:val="24"/>
        </w:rPr>
        <w:t xml:space="preserve"> </w:t>
      </w:r>
    </w:p>
    <w:p w:rsidR="0091442F" w:rsidRDefault="0091442F" w:rsidP="0091442F">
      <w:pPr>
        <w:widowControl w:val="0"/>
        <w:rPr>
          <w:rFonts w:ascii="Arial" w:hAnsi="Arial" w:cs="Arial"/>
          <w:color w:val="333333"/>
          <w:sz w:val="24"/>
          <w:szCs w:val="24"/>
        </w:rPr>
      </w:pPr>
      <w:smartTag w:uri="urn:schemas-microsoft-com:office:smarttags" w:element="address">
        <w:smartTag w:uri="urn:schemas-microsoft-com:office:smarttags" w:element="Street">
          <w:r>
            <w:rPr>
              <w:rFonts w:ascii="Arial" w:hAnsi="Arial" w:cs="Arial"/>
              <w:color w:val="333333"/>
              <w:sz w:val="24"/>
              <w:szCs w:val="24"/>
            </w:rPr>
            <w:t>208 Valley Road</w:t>
          </w:r>
        </w:smartTag>
        <w:r>
          <w:rPr>
            <w:rFonts w:ascii="Arial" w:hAnsi="Arial" w:cs="Arial"/>
            <w:color w:val="333333"/>
            <w:sz w:val="24"/>
            <w:szCs w:val="24"/>
          </w:rPr>
          <w:t xml:space="preserve">, </w:t>
        </w:r>
        <w:smartTag w:uri="urn:schemas-microsoft-com:office:smarttags" w:element="City">
          <w:r>
            <w:rPr>
              <w:rFonts w:ascii="Arial" w:hAnsi="Arial" w:cs="Arial"/>
              <w:color w:val="333333"/>
              <w:sz w:val="24"/>
              <w:szCs w:val="24"/>
            </w:rPr>
            <w:t>New Canaan</w:t>
          </w:r>
        </w:smartTag>
        <w:r>
          <w:rPr>
            <w:rFonts w:ascii="Arial" w:hAnsi="Arial" w:cs="Arial"/>
            <w:color w:val="333333"/>
            <w:sz w:val="24"/>
            <w:szCs w:val="24"/>
          </w:rPr>
          <w:t xml:space="preserve">, </w:t>
        </w:r>
        <w:smartTag w:uri="urn:schemas-microsoft-com:office:smarttags" w:element="State">
          <w:r>
            <w:rPr>
              <w:rFonts w:ascii="Arial" w:hAnsi="Arial" w:cs="Arial"/>
              <w:color w:val="333333"/>
              <w:sz w:val="24"/>
              <w:szCs w:val="24"/>
            </w:rPr>
            <w:t>CT</w:t>
          </w:r>
        </w:smartTag>
        <w:r>
          <w:rPr>
            <w:rFonts w:ascii="Arial" w:hAnsi="Arial" w:cs="Arial"/>
            <w:color w:val="333333"/>
            <w:sz w:val="24"/>
            <w:szCs w:val="24"/>
          </w:rPr>
          <w:t xml:space="preserve"> </w:t>
        </w:r>
        <w:smartTag w:uri="urn:schemas-microsoft-com:office:smarttags" w:element="PostalCode">
          <w:r>
            <w:rPr>
              <w:rFonts w:ascii="Arial" w:hAnsi="Arial" w:cs="Arial"/>
              <w:color w:val="333333"/>
              <w:sz w:val="24"/>
              <w:szCs w:val="24"/>
            </w:rPr>
            <w:t>06840</w:t>
          </w:r>
        </w:smartTag>
      </w:smartTag>
      <w:r>
        <w:rPr>
          <w:rFonts w:ascii="Arial" w:hAnsi="Arial" w:cs="Arial"/>
          <w:color w:val="333333"/>
          <w:sz w:val="24"/>
          <w:szCs w:val="24"/>
        </w:rPr>
        <w:t xml:space="preserve"> </w:t>
      </w:r>
    </w:p>
    <w:p w:rsidR="0091442F" w:rsidRDefault="0091442F" w:rsidP="0091442F">
      <w:pPr>
        <w:widowControl w:val="0"/>
        <w:rPr>
          <w:rFonts w:ascii="Arial" w:hAnsi="Arial" w:cs="Arial"/>
          <w:sz w:val="24"/>
          <w:szCs w:val="24"/>
        </w:rPr>
      </w:pPr>
      <w:r>
        <w:rPr>
          <w:rFonts w:ascii="Arial" w:hAnsi="Arial" w:cs="Arial"/>
          <w:sz w:val="24"/>
          <w:szCs w:val="24"/>
        </w:rPr>
        <w:t xml:space="preserve">203-966-3561 or Toll Free </w:t>
      </w:r>
      <w:r>
        <w:rPr>
          <w:rFonts w:ascii="Arial" w:hAnsi="Arial" w:cs="Arial"/>
          <w:color w:val="333333"/>
          <w:sz w:val="24"/>
          <w:szCs w:val="24"/>
        </w:rPr>
        <w:t>1-800-899-4455</w:t>
      </w:r>
    </w:p>
    <w:p w:rsidR="0091442F" w:rsidRDefault="00172765" w:rsidP="0091442F">
      <w:pPr>
        <w:widowControl w:val="0"/>
        <w:rPr>
          <w:rFonts w:ascii="Arial" w:hAnsi="Arial" w:cs="Arial"/>
          <w:sz w:val="24"/>
          <w:szCs w:val="24"/>
        </w:rPr>
      </w:pPr>
      <w:hyperlink r:id="rId153" w:history="1">
        <w:r w:rsidR="0091442F">
          <w:rPr>
            <w:rStyle w:val="Hyperlink"/>
            <w:rFonts w:ascii="Arial" w:hAnsi="Arial" w:cs="Arial"/>
            <w:sz w:val="24"/>
            <w:szCs w:val="24"/>
          </w:rPr>
          <w:t>www.silverhillhospital.com</w:t>
        </w:r>
      </w:hyperlink>
    </w:p>
    <w:p w:rsidR="0091442F" w:rsidRDefault="0091442F" w:rsidP="0091442F">
      <w:pPr>
        <w:widowControl w:val="0"/>
        <w:spacing w:line="225" w:lineRule="atLeast"/>
        <w:rPr>
          <w:rFonts w:ascii="Arial" w:hAnsi="Arial" w:cs="Arial"/>
        </w:rPr>
      </w:pPr>
      <w:r>
        <w:rPr>
          <w:rFonts w:ascii="Arial" w:hAnsi="Arial" w:cs="Arial"/>
        </w:rPr>
        <w:t xml:space="preserve">A fully accredited, not-for-profit hospital with 68 </w:t>
      </w:r>
      <w:r w:rsidRPr="003069E6">
        <w:rPr>
          <w:rFonts w:ascii="Arial" w:hAnsi="Arial" w:cs="Arial"/>
        </w:rPr>
        <w:t>acute-care</w:t>
      </w:r>
      <w:r>
        <w:rPr>
          <w:rFonts w:ascii="Arial" w:hAnsi="Arial" w:cs="Arial"/>
        </w:rPr>
        <w:t xml:space="preserve"> inpatient beds and 45 </w:t>
      </w:r>
      <w:r w:rsidRPr="003069E6">
        <w:rPr>
          <w:rFonts w:ascii="Arial" w:hAnsi="Arial" w:cs="Arial"/>
        </w:rPr>
        <w:t>transitional living</w:t>
      </w:r>
      <w:r>
        <w:rPr>
          <w:rFonts w:ascii="Arial" w:hAnsi="Arial" w:cs="Arial"/>
        </w:rPr>
        <w:t xml:space="preserve"> beds which offers adult and adolescent in-patient services. </w:t>
      </w:r>
      <w:smartTag w:uri="urn:schemas-microsoft-com:office:smarttags" w:element="place">
        <w:smartTag w:uri="urn:schemas-microsoft-com:office:smarttags" w:element="PlaceName">
          <w:r>
            <w:rPr>
              <w:rFonts w:ascii="Arial" w:hAnsi="Arial" w:cs="Arial"/>
            </w:rPr>
            <w:t>Silver</w:t>
          </w:r>
        </w:smartTag>
        <w:r>
          <w:rPr>
            <w:rFonts w:ascii="Arial" w:hAnsi="Arial" w:cs="Arial"/>
          </w:rPr>
          <w:t xml:space="preserve"> </w:t>
        </w:r>
        <w:smartTag w:uri="urn:schemas-microsoft-com:office:smarttags" w:element="PlaceType">
          <w:r>
            <w:rPr>
              <w:rFonts w:ascii="Arial" w:hAnsi="Arial" w:cs="Arial"/>
            </w:rPr>
            <w:t>Hill</w:t>
          </w:r>
        </w:smartTag>
        <w:r>
          <w:rPr>
            <w:rFonts w:ascii="Arial" w:hAnsi="Arial" w:cs="Arial"/>
          </w:rPr>
          <w:t xml:space="preserve"> </w:t>
        </w:r>
        <w:smartTag w:uri="urn:schemas-microsoft-com:office:smarttags" w:element="PlaceType">
          <w:r>
            <w:rPr>
              <w:rFonts w:ascii="Arial" w:hAnsi="Arial" w:cs="Arial"/>
            </w:rPr>
            <w:t>Hospital</w:t>
          </w:r>
        </w:smartTag>
      </w:smartTag>
      <w:r>
        <w:rPr>
          <w:rFonts w:ascii="Arial" w:hAnsi="Arial" w:cs="Arial"/>
        </w:rPr>
        <w:t xml:space="preserve"> is a psychiatric hospital that offers a full range of diagnostic and treatment services for </w:t>
      </w:r>
      <w:r w:rsidRPr="003069E6">
        <w:rPr>
          <w:rFonts w:ascii="Arial" w:hAnsi="Arial" w:cs="Arial"/>
        </w:rPr>
        <w:t>psychiatric</w:t>
      </w:r>
      <w:r>
        <w:rPr>
          <w:rFonts w:ascii="Arial" w:hAnsi="Arial" w:cs="Arial"/>
        </w:rPr>
        <w:t xml:space="preserve"> and </w:t>
      </w:r>
      <w:r w:rsidRPr="003069E6">
        <w:rPr>
          <w:rFonts w:ascii="Arial" w:hAnsi="Arial" w:cs="Arial"/>
        </w:rPr>
        <w:t>addictive disorders</w:t>
      </w:r>
      <w:r>
        <w:rPr>
          <w:rStyle w:val="style11"/>
          <w:rFonts w:ascii="Arial" w:hAnsi="Arial" w:cs="Arial"/>
        </w:rPr>
        <w:t xml:space="preserve"> (alcoholism &amp; substance abuse)</w:t>
      </w:r>
      <w:r>
        <w:rPr>
          <w:rFonts w:ascii="Arial" w:hAnsi="Arial" w:cs="Arial"/>
        </w:rPr>
        <w:t xml:space="preserve">. Transitional living programs are a unique option for extended hospital treatment providing a bridge between acute inpatient care and outpatient treatment. Inpatient </w:t>
      </w:r>
      <w:r w:rsidRPr="003069E6">
        <w:rPr>
          <w:rFonts w:ascii="Arial" w:hAnsi="Arial" w:cs="Arial"/>
        </w:rPr>
        <w:t>adolescent uni</w:t>
      </w:r>
      <w:r w:rsidR="003069E6">
        <w:rPr>
          <w:rFonts w:ascii="Arial" w:hAnsi="Arial" w:cs="Arial"/>
        </w:rPr>
        <w:t>t</w:t>
      </w:r>
      <w:r>
        <w:rPr>
          <w:rFonts w:ascii="Arial" w:hAnsi="Arial" w:cs="Arial"/>
        </w:rPr>
        <w:t xml:space="preserve"> Hours: </w:t>
      </w:r>
      <w:smartTag w:uri="urn:schemas-microsoft-com:office:smarttags" w:element="time">
        <w:smartTagPr>
          <w:attr w:name="Minute" w:val="0"/>
          <w:attr w:name="Hour" w:val="9"/>
        </w:smartTagPr>
        <w:r>
          <w:rPr>
            <w:rFonts w:ascii="Arial" w:hAnsi="Arial" w:cs="Arial"/>
          </w:rPr>
          <w:t>9 a.m.–10 p.m.</w:t>
        </w:r>
      </w:smartTag>
      <w:r>
        <w:rPr>
          <w:rFonts w:ascii="Arial" w:hAnsi="Arial" w:cs="Arial"/>
        </w:rPr>
        <w:t xml:space="preserve"> (Monday-Friday)</w:t>
      </w:r>
    </w:p>
    <w:p w:rsidR="0091442F" w:rsidRDefault="0091442F" w:rsidP="0091442F">
      <w:pPr>
        <w:widowControl w:val="0"/>
        <w:ind w:left="360"/>
        <w:rPr>
          <w:rFonts w:ascii="Arial" w:hAnsi="Arial" w:cs="Arial"/>
          <w:b/>
          <w:sz w:val="24"/>
          <w:szCs w:val="24"/>
        </w:rPr>
      </w:pPr>
    </w:p>
    <w:p w:rsidR="0091442F" w:rsidRDefault="0091442F" w:rsidP="0091442F">
      <w:pPr>
        <w:widowControl w:val="0"/>
        <w:rPr>
          <w:rFonts w:ascii="Arial" w:hAnsi="Arial" w:cs="Arial"/>
          <w:b/>
          <w:sz w:val="24"/>
          <w:szCs w:val="24"/>
        </w:rPr>
      </w:pPr>
      <w:r>
        <w:rPr>
          <w:rFonts w:ascii="Arial" w:hAnsi="Arial" w:cs="Arial"/>
          <w:b/>
          <w:sz w:val="24"/>
          <w:szCs w:val="24"/>
        </w:rPr>
        <w:t xml:space="preserve">The </w:t>
      </w:r>
      <w:smartTag w:uri="urn:schemas-microsoft-com:office:smarttags" w:element="place">
        <w:smartTag w:uri="urn:schemas-microsoft-com:office:smarttags" w:element="PlaceName">
          <w:r>
            <w:rPr>
              <w:rFonts w:ascii="Arial" w:hAnsi="Arial" w:cs="Arial"/>
              <w:b/>
              <w:sz w:val="24"/>
              <w:szCs w:val="24"/>
            </w:rPr>
            <w:t>Wilkins</w:t>
          </w:r>
        </w:smartTag>
        <w:r>
          <w:rPr>
            <w:rFonts w:ascii="Arial" w:hAnsi="Arial" w:cs="Arial"/>
            <w:b/>
            <w:sz w:val="24"/>
            <w:szCs w:val="24"/>
          </w:rPr>
          <w:t xml:space="preserve"> </w:t>
        </w:r>
        <w:smartTag w:uri="urn:schemas-microsoft-com:office:smarttags" w:element="PlaceType">
          <w:r>
            <w:rPr>
              <w:rFonts w:ascii="Arial" w:hAnsi="Arial" w:cs="Arial"/>
              <w:b/>
              <w:sz w:val="24"/>
              <w:szCs w:val="24"/>
            </w:rPr>
            <w:t>Center</w:t>
          </w:r>
        </w:smartTag>
      </w:smartTag>
    </w:p>
    <w:p w:rsidR="0091442F" w:rsidRDefault="0091442F" w:rsidP="0091442F">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sz w:val="24"/>
              <w:szCs w:val="24"/>
            </w:rPr>
            <w:t>7 Riversville Road</w:t>
          </w:r>
        </w:smartTag>
        <w:r>
          <w:rPr>
            <w:rFonts w:ascii="Arial" w:hAnsi="Arial" w:cs="Arial"/>
            <w:sz w:val="24"/>
            <w:szCs w:val="24"/>
          </w:rPr>
          <w:t xml:space="preserve">, </w:t>
        </w:r>
        <w:smartTag w:uri="urn:schemas-microsoft-com:office:smarttags" w:element="City">
          <w:r>
            <w:rPr>
              <w:rFonts w:ascii="Arial" w:hAnsi="Arial" w:cs="Arial"/>
              <w:sz w:val="24"/>
              <w:szCs w:val="24"/>
            </w:rPr>
            <w:t>Greenwich</w:t>
          </w:r>
        </w:smartTag>
        <w:r>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06831</w:t>
          </w:r>
        </w:smartTag>
      </w:smartTag>
      <w:r>
        <w:rPr>
          <w:rFonts w:ascii="Arial" w:hAnsi="Arial" w:cs="Arial"/>
          <w:sz w:val="24"/>
          <w:szCs w:val="24"/>
        </w:rPr>
        <w:br/>
        <w:t>203-531-1909</w:t>
      </w:r>
    </w:p>
    <w:p w:rsidR="0091442F" w:rsidRDefault="00172765" w:rsidP="0091442F">
      <w:pPr>
        <w:widowControl w:val="0"/>
        <w:rPr>
          <w:rFonts w:ascii="Arial" w:hAnsi="Arial" w:cs="Arial"/>
          <w:sz w:val="24"/>
          <w:szCs w:val="24"/>
        </w:rPr>
      </w:pPr>
      <w:hyperlink r:id="rId154" w:history="1">
        <w:r w:rsidR="0091442F">
          <w:rPr>
            <w:rStyle w:val="Hyperlink"/>
            <w:rFonts w:ascii="Arial" w:hAnsi="Arial" w:cs="Arial"/>
            <w:sz w:val="24"/>
            <w:szCs w:val="24"/>
          </w:rPr>
          <w:t>www.WilkinsCenter.com</w:t>
        </w:r>
      </w:hyperlink>
      <w:r w:rsidR="0091442F">
        <w:rPr>
          <w:rFonts w:ascii="Arial" w:hAnsi="Arial" w:cs="Arial"/>
          <w:sz w:val="24"/>
          <w:szCs w:val="24"/>
        </w:rPr>
        <w:t xml:space="preserve">   </w:t>
      </w:r>
    </w:p>
    <w:p w:rsidR="0091442F" w:rsidRDefault="0091442F" w:rsidP="0091442F">
      <w:pPr>
        <w:widowControl w:val="0"/>
        <w:rPr>
          <w:rFonts w:ascii="Arial" w:hAnsi="Arial" w:cs="Arial"/>
        </w:rPr>
      </w:pPr>
      <w:r>
        <w:rPr>
          <w:rFonts w:ascii="Arial" w:hAnsi="Arial" w:cs="Arial"/>
        </w:rPr>
        <w:t xml:space="preserve">Provides counseling, support groups and treatment centers, as well as therapists and dieticians for people with eating disorders. </w:t>
      </w:r>
    </w:p>
    <w:p w:rsidR="0091442F" w:rsidRDefault="0091442F" w:rsidP="0091442F">
      <w:pPr>
        <w:widowControl w:val="0"/>
        <w:ind w:left="360"/>
        <w:rPr>
          <w:rFonts w:ascii="Arial" w:hAnsi="Arial" w:cs="Arial"/>
        </w:rPr>
      </w:pPr>
    </w:p>
    <w:p w:rsidR="0091442F" w:rsidRDefault="0091442F" w:rsidP="0091442F">
      <w:pPr>
        <w:widowControl w:val="0"/>
        <w:rPr>
          <w:rFonts w:ascii="Arial" w:hAnsi="Arial" w:cs="Arial"/>
          <w:color w:val="666699"/>
          <w:sz w:val="18"/>
          <w:szCs w:val="18"/>
        </w:rPr>
      </w:pPr>
    </w:p>
    <w:p w:rsidR="00526F32" w:rsidRDefault="0091442F" w:rsidP="00526F32">
      <w:pPr>
        <w:widowControl w:val="0"/>
        <w:jc w:val="center"/>
        <w:rPr>
          <w:rFonts w:ascii="Arial" w:hAnsi="Arial" w:cs="Arial"/>
          <w:b/>
          <w:bCs/>
          <w:color w:val="000000"/>
          <w:sz w:val="24"/>
          <w:szCs w:val="24"/>
          <w:u w:val="single"/>
        </w:rPr>
      </w:pPr>
      <w:r>
        <w:rPr>
          <w:rFonts w:ascii="Arial" w:hAnsi="Arial" w:cs="Arial"/>
          <w:i/>
          <w:sz w:val="24"/>
          <w:szCs w:val="24"/>
        </w:rPr>
        <w:t>DEPRESSION</w:t>
      </w:r>
      <w:r w:rsidR="003069E6">
        <w:rPr>
          <w:rFonts w:ascii="Arial" w:hAnsi="Arial" w:cs="Arial"/>
          <w:i/>
          <w:sz w:val="24"/>
          <w:szCs w:val="24"/>
        </w:rPr>
        <w:t xml:space="preserve">:  </w:t>
      </w:r>
      <w:r w:rsidR="003069E6">
        <w:rPr>
          <w:rFonts w:ascii="Arial" w:hAnsi="Arial" w:cs="Arial"/>
          <w:b/>
          <w:bCs/>
          <w:color w:val="000000"/>
          <w:sz w:val="24"/>
          <w:szCs w:val="24"/>
          <w:u w:val="single"/>
        </w:rPr>
        <w:t xml:space="preserve">Web </w:t>
      </w:r>
      <w:r>
        <w:rPr>
          <w:rFonts w:ascii="Arial" w:hAnsi="Arial" w:cs="Arial"/>
          <w:b/>
          <w:bCs/>
          <w:color w:val="000000"/>
          <w:sz w:val="24"/>
          <w:szCs w:val="24"/>
          <w:u w:val="single"/>
        </w:rPr>
        <w:t>Resources</w:t>
      </w:r>
    </w:p>
    <w:p w:rsidR="002E10CA" w:rsidRPr="002E10CA" w:rsidRDefault="002E10CA" w:rsidP="00526F32">
      <w:pPr>
        <w:widowControl w:val="0"/>
        <w:jc w:val="center"/>
        <w:rPr>
          <w:rFonts w:ascii="Arial" w:hAnsi="Arial" w:cs="Arial"/>
          <w:bCs/>
          <w:i/>
          <w:color w:val="000000"/>
          <w:sz w:val="24"/>
          <w:szCs w:val="24"/>
        </w:rPr>
      </w:pPr>
      <w:r w:rsidRPr="002E10CA">
        <w:rPr>
          <w:rFonts w:ascii="Arial" w:hAnsi="Arial" w:cs="Arial"/>
          <w:bCs/>
          <w:i/>
          <w:color w:val="000000"/>
          <w:sz w:val="24"/>
          <w:szCs w:val="24"/>
        </w:rPr>
        <w:t>(see also Child and Family Support Services</w:t>
      </w:r>
      <w:r w:rsidR="00B96438">
        <w:rPr>
          <w:rFonts w:ascii="Arial" w:hAnsi="Arial" w:cs="Arial"/>
          <w:bCs/>
          <w:i/>
          <w:color w:val="000000"/>
          <w:sz w:val="24"/>
          <w:szCs w:val="24"/>
        </w:rPr>
        <w:t xml:space="preserve"> on p.37</w:t>
      </w:r>
      <w:r w:rsidRPr="002E10CA">
        <w:rPr>
          <w:rFonts w:ascii="Arial" w:hAnsi="Arial" w:cs="Arial"/>
          <w:bCs/>
          <w:i/>
          <w:color w:val="000000"/>
          <w:sz w:val="24"/>
          <w:szCs w:val="24"/>
        </w:rPr>
        <w:t>)</w:t>
      </w:r>
    </w:p>
    <w:p w:rsidR="0091442F" w:rsidRPr="003069E6" w:rsidRDefault="00E21F33" w:rsidP="00526F32">
      <w:pPr>
        <w:widowControl w:val="0"/>
        <w:rPr>
          <w:rFonts w:ascii="Arial" w:hAnsi="Arial" w:cs="Arial"/>
          <w:i/>
          <w:sz w:val="24"/>
          <w:szCs w:val="24"/>
        </w:rPr>
      </w:pPr>
      <w:r>
        <w:rPr>
          <w:rFonts w:ascii="Arial" w:hAnsi="Arial" w:cs="Arial"/>
          <w:noProof/>
          <w:color w:val="000000"/>
          <w:sz w:val="24"/>
          <w:szCs w:val="24"/>
        </w:rPr>
        <mc:AlternateContent>
          <mc:Choice Requires="wps">
            <w:drawing>
              <wp:anchor distT="0" distB="0" distL="114300" distR="114300" simplePos="0" relativeHeight="251657216" behindDoc="0" locked="0" layoutInCell="1" allowOverlap="1">
                <wp:simplePos x="0" y="0"/>
                <wp:positionH relativeFrom="column">
                  <wp:posOffset>3373120</wp:posOffset>
                </wp:positionH>
                <wp:positionV relativeFrom="paragraph">
                  <wp:posOffset>563245</wp:posOffset>
                </wp:positionV>
                <wp:extent cx="828675" cy="1558290"/>
                <wp:effectExtent l="6985" t="9525" r="12065" b="13335"/>
                <wp:wrapSquare wrapText="bothSides"/>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558290"/>
                        </a:xfrm>
                        <a:prstGeom prst="rect">
                          <a:avLst/>
                        </a:prstGeom>
                        <a:solidFill>
                          <a:srgbClr val="FFFFFF"/>
                        </a:solidFill>
                        <a:ln w="9525">
                          <a:solidFill>
                            <a:srgbClr val="000000"/>
                          </a:solidFill>
                          <a:miter lim="800000"/>
                          <a:headEnd/>
                          <a:tailEnd/>
                        </a:ln>
                      </wps:spPr>
                      <wps:txbx>
                        <w:txbxContent>
                          <w:p w:rsidR="002A0994" w:rsidRDefault="002A0994" w:rsidP="00B96438">
                            <w:pPr>
                              <w:jc w:val="center"/>
                              <w:rPr>
                                <w:rFonts w:ascii="Arial Narrow" w:hAnsi="Arial Narrow"/>
                                <w:b/>
                              </w:rPr>
                            </w:pPr>
                            <w:r w:rsidRPr="00332F9A">
                              <w:rPr>
                                <w:rFonts w:ascii="Arial Narrow" w:hAnsi="Arial Narrow"/>
                                <w:b/>
                              </w:rPr>
                              <w:t>CALL INFOLINE</w:t>
                            </w:r>
                            <w:r>
                              <w:rPr>
                                <w:rFonts w:ascii="Arial Narrow" w:hAnsi="Arial Narrow"/>
                                <w:b/>
                              </w:rPr>
                              <w:t>:</w:t>
                            </w:r>
                          </w:p>
                          <w:p w:rsidR="002A0994" w:rsidRPr="00332F9A" w:rsidRDefault="002A0994" w:rsidP="00B96438">
                            <w:pPr>
                              <w:jc w:val="center"/>
                              <w:rPr>
                                <w:rFonts w:ascii="Arial Narrow" w:hAnsi="Arial Narrow"/>
                                <w:b/>
                              </w:rPr>
                            </w:pPr>
                            <w:r>
                              <w:rPr>
                                <w:rFonts w:ascii="Arial Narrow" w:hAnsi="Arial Narrow"/>
                                <w:b/>
                              </w:rPr>
                              <w:t>211</w:t>
                            </w:r>
                          </w:p>
                          <w:p w:rsidR="002A0994" w:rsidRPr="00332F9A" w:rsidRDefault="002A0994" w:rsidP="00B96438">
                            <w:pPr>
                              <w:jc w:val="center"/>
                              <w:rPr>
                                <w:rFonts w:ascii="Arial Narrow" w:hAnsi="Arial Narrow"/>
                                <w:b/>
                              </w:rPr>
                            </w:pPr>
                            <w:r>
                              <w:rPr>
                                <w:rFonts w:ascii="Arial Narrow" w:hAnsi="Arial Narrow"/>
                                <w:b/>
                              </w:rPr>
                              <w:t>24 hour,</w:t>
                            </w:r>
                          </w:p>
                          <w:p w:rsidR="002A0994" w:rsidRDefault="002A0994" w:rsidP="00B96438">
                            <w:pPr>
                              <w:jc w:val="center"/>
                              <w:rPr>
                                <w:rFonts w:ascii="Arial Narrow" w:hAnsi="Arial Narrow"/>
                                <w:b/>
                              </w:rPr>
                            </w:pPr>
                            <w:r w:rsidRPr="00332F9A">
                              <w:rPr>
                                <w:rFonts w:ascii="Arial Narrow" w:hAnsi="Arial Narrow"/>
                                <w:b/>
                              </w:rPr>
                              <w:t xml:space="preserve">free, confidential </w:t>
                            </w:r>
                          </w:p>
                          <w:p w:rsidR="002A0994" w:rsidRPr="000061A4" w:rsidRDefault="002A0994" w:rsidP="00B96438">
                            <w:pPr>
                              <w:jc w:val="center"/>
                              <w:rPr>
                                <w:rFonts w:ascii="Arial Narrow" w:hAnsi="Arial Narrow"/>
                                <w:b/>
                              </w:rPr>
                            </w:pPr>
                            <w:r>
                              <w:rPr>
                                <w:rFonts w:ascii="Arial Narrow" w:hAnsi="Arial Narrow"/>
                                <w:b/>
                              </w:rPr>
                              <w:t>hotline for information</w:t>
                            </w:r>
                            <w:r w:rsidRPr="00332F9A">
                              <w:rPr>
                                <w:rFonts w:ascii="Arial Narrow" w:hAnsi="Arial Narrow"/>
                                <w:b/>
                              </w:rPr>
                              <w:t xml:space="preserve"> and resources</w:t>
                            </w:r>
                            <w:r>
                              <w:rPr>
                                <w:rFonts w:ascii="Arial Narrow" w:hAnsi="Arial Narrow"/>
                                <w:b/>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65.6pt;margin-top:44.35pt;width:65.25pt;height:12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">
                <v:textbox style="mso-fit-shape-to-text:t">
                  <w:txbxContent>
                    <w:p w:rsidR="002A0994" w:rsidRDefault="002A0994" w:rsidP="00B96438">
                      <w:pPr>
                        <w:jc w:val="center"/>
                        <w:rPr>
                          <w:rFonts w:ascii="Arial Narrow" w:hAnsi="Arial Narrow"/>
                          <w:b/>
                        </w:rPr>
                      </w:pPr>
                      <w:r w:rsidRPr="00332F9A">
                        <w:rPr>
                          <w:rFonts w:ascii="Arial Narrow" w:hAnsi="Arial Narrow"/>
                          <w:b/>
                        </w:rPr>
                        <w:t>CALL INFOLINE</w:t>
                      </w:r>
                      <w:r>
                        <w:rPr>
                          <w:rFonts w:ascii="Arial Narrow" w:hAnsi="Arial Narrow"/>
                          <w:b/>
                        </w:rPr>
                        <w:t>:</w:t>
                      </w:r>
                    </w:p>
                    <w:p w:rsidR="002A0994" w:rsidRPr="00332F9A" w:rsidRDefault="002A0994" w:rsidP="00B96438">
                      <w:pPr>
                        <w:jc w:val="center"/>
                        <w:rPr>
                          <w:rFonts w:ascii="Arial Narrow" w:hAnsi="Arial Narrow"/>
                          <w:b/>
                        </w:rPr>
                      </w:pPr>
                      <w:r>
                        <w:rPr>
                          <w:rFonts w:ascii="Arial Narrow" w:hAnsi="Arial Narrow"/>
                          <w:b/>
                        </w:rPr>
                        <w:t>211</w:t>
                      </w:r>
                    </w:p>
                    <w:p w:rsidR="002A0994" w:rsidRPr="00332F9A" w:rsidRDefault="002A0994" w:rsidP="00B96438">
                      <w:pPr>
                        <w:jc w:val="center"/>
                        <w:rPr>
                          <w:rFonts w:ascii="Arial Narrow" w:hAnsi="Arial Narrow"/>
                          <w:b/>
                        </w:rPr>
                      </w:pPr>
                      <w:r>
                        <w:rPr>
                          <w:rFonts w:ascii="Arial Narrow" w:hAnsi="Arial Narrow"/>
                          <w:b/>
                        </w:rPr>
                        <w:t>24 hour,</w:t>
                      </w:r>
                    </w:p>
                    <w:p w:rsidR="002A0994" w:rsidRDefault="002A0994" w:rsidP="00B96438">
                      <w:pPr>
                        <w:jc w:val="center"/>
                        <w:rPr>
                          <w:rFonts w:ascii="Arial Narrow" w:hAnsi="Arial Narrow"/>
                          <w:b/>
                        </w:rPr>
                      </w:pPr>
                      <w:r w:rsidRPr="00332F9A">
                        <w:rPr>
                          <w:rFonts w:ascii="Arial Narrow" w:hAnsi="Arial Narrow"/>
                          <w:b/>
                        </w:rPr>
                        <w:t xml:space="preserve">free, confidential </w:t>
                      </w:r>
                    </w:p>
                    <w:p w:rsidR="002A0994" w:rsidRPr="000061A4" w:rsidRDefault="002A0994" w:rsidP="00B96438">
                      <w:pPr>
                        <w:jc w:val="center"/>
                        <w:rPr>
                          <w:rFonts w:ascii="Arial Narrow" w:hAnsi="Arial Narrow"/>
                          <w:b/>
                        </w:rPr>
                      </w:pPr>
                      <w:r>
                        <w:rPr>
                          <w:rFonts w:ascii="Arial Narrow" w:hAnsi="Arial Narrow"/>
                          <w:b/>
                        </w:rPr>
                        <w:t>hotline for information</w:t>
                      </w:r>
                      <w:r w:rsidRPr="00332F9A">
                        <w:rPr>
                          <w:rFonts w:ascii="Arial Narrow" w:hAnsi="Arial Narrow"/>
                          <w:b/>
                        </w:rPr>
                        <w:t xml:space="preserve"> and resources</w:t>
                      </w:r>
                      <w:r>
                        <w:rPr>
                          <w:rFonts w:ascii="Arial Narrow" w:hAnsi="Arial Narrow"/>
                          <w:b/>
                        </w:rPr>
                        <w:t>.</w:t>
                      </w:r>
                    </w:p>
                  </w:txbxContent>
                </v:textbox>
                <w10:wrap type="square"/>
              </v:shape>
            </w:pict>
          </mc:Fallback>
        </mc:AlternateContent>
      </w:r>
      <w:r w:rsidR="0091442F">
        <w:rPr>
          <w:rFonts w:ascii="Arial" w:hAnsi="Arial" w:cs="Arial"/>
          <w:color w:val="000000"/>
          <w:sz w:val="24"/>
          <w:szCs w:val="24"/>
        </w:rPr>
        <w:br/>
      </w:r>
      <w:r w:rsidR="0091442F" w:rsidRPr="00AB4539">
        <w:rPr>
          <w:rFonts w:ascii="Arial" w:hAnsi="Arial" w:cs="Arial"/>
          <w:b/>
          <w:color w:val="000000"/>
          <w:sz w:val="24"/>
          <w:szCs w:val="24"/>
        </w:rPr>
        <w:t>CT Department of Mental Health and Addiction Services</w:t>
      </w:r>
      <w:r w:rsidR="0091442F">
        <w:rPr>
          <w:rFonts w:ascii="Arial" w:hAnsi="Arial" w:cs="Arial"/>
          <w:color w:val="000000"/>
          <w:sz w:val="24"/>
          <w:szCs w:val="24"/>
        </w:rPr>
        <w:t xml:space="preserve"> 860-418-670 </w:t>
      </w:r>
      <w:r w:rsidR="0091442F">
        <w:rPr>
          <w:rFonts w:ascii="Arial" w:hAnsi="Arial" w:cs="Arial"/>
          <w:color w:val="000000"/>
          <w:sz w:val="24"/>
          <w:szCs w:val="24"/>
        </w:rPr>
        <w:br/>
        <w:t> </w:t>
      </w:r>
      <w:hyperlink r:id="rId155" w:tgtFrame="_blank" w:history="1"/>
      <w:hyperlink r:id="rId156" w:tgtFrame="_blank" w:history="1">
        <w:r w:rsidR="0091442F">
          <w:rPr>
            <w:rStyle w:val="Hyperlink"/>
            <w:rFonts w:ascii="Arial" w:hAnsi="Arial" w:cs="Arial"/>
            <w:sz w:val="24"/>
            <w:szCs w:val="24"/>
          </w:rPr>
          <w:t>www.dmhas.state.ct.us</w:t>
        </w:r>
      </w:hyperlink>
      <w:r w:rsidR="0091442F">
        <w:rPr>
          <w:rFonts w:ascii="Arial" w:hAnsi="Arial" w:cs="Arial"/>
          <w:sz w:val="24"/>
          <w:szCs w:val="24"/>
          <w:u w:val="single"/>
        </w:rPr>
        <w:br/>
      </w:r>
      <w:r w:rsidR="0091442F">
        <w:rPr>
          <w:rFonts w:ascii="Arial" w:hAnsi="Arial" w:cs="Arial"/>
          <w:color w:val="000000"/>
          <w:sz w:val="24"/>
          <w:szCs w:val="24"/>
        </w:rPr>
        <w:br/>
      </w:r>
      <w:r w:rsidR="0091442F" w:rsidRPr="00AB4539">
        <w:rPr>
          <w:rFonts w:ascii="Arial" w:hAnsi="Arial" w:cs="Arial"/>
          <w:b/>
          <w:color w:val="000000"/>
          <w:sz w:val="24"/>
          <w:szCs w:val="24"/>
        </w:rPr>
        <w:t>Center for Mental Health Services</w:t>
      </w:r>
      <w:r w:rsidR="0091442F">
        <w:rPr>
          <w:rFonts w:ascii="Arial" w:hAnsi="Arial" w:cs="Arial"/>
          <w:color w:val="000000"/>
          <w:sz w:val="24"/>
          <w:szCs w:val="24"/>
        </w:rPr>
        <w:t xml:space="preserve">   800-789-2647</w:t>
      </w:r>
      <w:r w:rsidR="0091442F">
        <w:rPr>
          <w:rFonts w:ascii="Arial" w:hAnsi="Arial" w:cs="Arial"/>
          <w:color w:val="000000"/>
          <w:sz w:val="24"/>
          <w:szCs w:val="24"/>
        </w:rPr>
        <w:br/>
        <w:t> </w:t>
      </w:r>
      <w:hyperlink r:id="rId157" w:tgtFrame="_blank" w:history="1"/>
      <w:hyperlink r:id="rId158" w:tgtFrame="_blank" w:history="1">
        <w:r w:rsidR="0091442F">
          <w:rPr>
            <w:rStyle w:val="Hyperlink"/>
            <w:rFonts w:ascii="Arial" w:hAnsi="Arial" w:cs="Arial"/>
            <w:sz w:val="24"/>
            <w:szCs w:val="24"/>
          </w:rPr>
          <w:t>www.mentalhealth.org</w:t>
        </w:r>
      </w:hyperlink>
      <w:r w:rsidR="0091442F">
        <w:rPr>
          <w:rFonts w:ascii="Arial" w:hAnsi="Arial" w:cs="Arial"/>
          <w:sz w:val="24"/>
          <w:szCs w:val="24"/>
          <w:u w:val="single"/>
        </w:rPr>
        <w:br/>
      </w:r>
      <w:r w:rsidR="0091442F">
        <w:rPr>
          <w:rFonts w:ascii="Arial" w:hAnsi="Arial" w:cs="Arial"/>
          <w:color w:val="000000"/>
          <w:sz w:val="24"/>
          <w:szCs w:val="24"/>
        </w:rPr>
        <w:br/>
      </w:r>
      <w:r w:rsidR="0091442F" w:rsidRPr="00AB4539">
        <w:rPr>
          <w:rFonts w:ascii="Arial" w:hAnsi="Arial" w:cs="Arial"/>
          <w:b/>
          <w:color w:val="000000"/>
          <w:sz w:val="24"/>
          <w:szCs w:val="24"/>
        </w:rPr>
        <w:t>National Institute of Mental Health</w:t>
      </w:r>
      <w:r w:rsidR="0091442F">
        <w:rPr>
          <w:rFonts w:ascii="Arial" w:hAnsi="Arial" w:cs="Arial"/>
          <w:color w:val="000000"/>
          <w:sz w:val="24"/>
          <w:szCs w:val="24"/>
        </w:rPr>
        <w:br/>
        <w:t> </w:t>
      </w:r>
      <w:hyperlink r:id="rId159" w:tgtFrame="_blank" w:history="1"/>
      <w:hyperlink r:id="rId160" w:tgtFrame="_blank" w:history="1">
        <w:r w:rsidR="0091442F">
          <w:rPr>
            <w:rStyle w:val="Hyperlink"/>
            <w:rFonts w:ascii="Arial" w:hAnsi="Arial" w:cs="Arial"/>
            <w:sz w:val="24"/>
            <w:szCs w:val="24"/>
          </w:rPr>
          <w:t>www.nimh.nih.gov</w:t>
        </w:r>
      </w:hyperlink>
    </w:p>
    <w:p w:rsidR="0091442F" w:rsidRDefault="0091442F" w:rsidP="0091442F">
      <w:pPr>
        <w:widowControl w:val="0"/>
        <w:ind w:left="720"/>
        <w:rPr>
          <w:rFonts w:ascii="Arial" w:hAnsi="Arial" w:cs="Arial"/>
          <w:sz w:val="24"/>
          <w:szCs w:val="24"/>
        </w:rPr>
      </w:pPr>
    </w:p>
    <w:p w:rsidR="00505830" w:rsidRDefault="00505830" w:rsidP="00526F32">
      <w:pPr>
        <w:widowControl w:val="0"/>
        <w:jc w:val="center"/>
        <w:rPr>
          <w:rFonts w:ascii="Arial" w:hAnsi="Arial" w:cs="Arial"/>
          <w:i/>
          <w:sz w:val="24"/>
          <w:szCs w:val="24"/>
        </w:rPr>
      </w:pPr>
    </w:p>
    <w:p w:rsidR="0091442F" w:rsidRPr="003069E6" w:rsidRDefault="00C81313" w:rsidP="00526F32">
      <w:pPr>
        <w:widowControl w:val="0"/>
        <w:jc w:val="center"/>
        <w:rPr>
          <w:rFonts w:ascii="Arial" w:hAnsi="Arial" w:cs="Arial"/>
          <w:b/>
          <w:sz w:val="24"/>
          <w:szCs w:val="24"/>
          <w:u w:val="single"/>
        </w:rPr>
      </w:pPr>
      <w:r>
        <w:rPr>
          <w:rFonts w:ascii="Arial" w:hAnsi="Arial" w:cs="Arial"/>
          <w:i/>
          <w:sz w:val="24"/>
          <w:szCs w:val="24"/>
        </w:rPr>
        <w:br w:type="page"/>
      </w:r>
      <w:r w:rsidR="0091442F">
        <w:rPr>
          <w:rFonts w:ascii="Arial" w:hAnsi="Arial" w:cs="Arial"/>
          <w:i/>
          <w:sz w:val="24"/>
          <w:szCs w:val="24"/>
        </w:rPr>
        <w:lastRenderedPageBreak/>
        <w:t>SELF-INJURY</w:t>
      </w:r>
      <w:r w:rsidR="003069E6">
        <w:rPr>
          <w:rFonts w:ascii="Arial" w:hAnsi="Arial" w:cs="Arial"/>
          <w:i/>
          <w:sz w:val="24"/>
          <w:szCs w:val="24"/>
        </w:rPr>
        <w:t xml:space="preserve">: </w:t>
      </w:r>
      <w:r w:rsidR="003069E6" w:rsidRPr="003069E6">
        <w:rPr>
          <w:rFonts w:ascii="Arial" w:hAnsi="Arial" w:cs="Arial"/>
          <w:b/>
          <w:sz w:val="24"/>
          <w:szCs w:val="24"/>
          <w:u w:val="single"/>
        </w:rPr>
        <w:t xml:space="preserve">Web </w:t>
      </w:r>
      <w:r w:rsidR="0091442F" w:rsidRPr="003069E6">
        <w:rPr>
          <w:rFonts w:ascii="Arial" w:hAnsi="Arial" w:cs="Arial"/>
          <w:b/>
          <w:sz w:val="24"/>
          <w:szCs w:val="24"/>
          <w:u w:val="single"/>
        </w:rPr>
        <w:t>Resources</w:t>
      </w:r>
    </w:p>
    <w:p w:rsidR="0091442F" w:rsidRDefault="0091442F" w:rsidP="0091442F">
      <w:pPr>
        <w:widowControl w:val="0"/>
        <w:rPr>
          <w:rFonts w:ascii="Arial" w:hAnsi="Arial" w:cs="Arial"/>
          <w:b/>
          <w:sz w:val="24"/>
          <w:szCs w:val="24"/>
          <w:u w:val="single"/>
        </w:rPr>
      </w:pPr>
    </w:p>
    <w:p w:rsidR="0091442F" w:rsidRDefault="0091442F" w:rsidP="0091442F">
      <w:pPr>
        <w:widowControl w:val="0"/>
        <w:rPr>
          <w:rFonts w:ascii="Arial" w:hAnsi="Arial" w:cs="Arial"/>
          <w:b/>
          <w:sz w:val="24"/>
          <w:szCs w:val="24"/>
        </w:rPr>
      </w:pPr>
      <w:r>
        <w:rPr>
          <w:rFonts w:ascii="Arial" w:hAnsi="Arial" w:cs="Arial"/>
          <w:b/>
          <w:sz w:val="24"/>
          <w:szCs w:val="24"/>
        </w:rPr>
        <w:t>Safe Alternatives - Self Abuse Finally Ends</w:t>
      </w:r>
    </w:p>
    <w:p w:rsidR="0091442F" w:rsidRDefault="00172765" w:rsidP="0091442F">
      <w:pPr>
        <w:widowControl w:val="0"/>
        <w:rPr>
          <w:rFonts w:ascii="Arial" w:hAnsi="Arial" w:cs="Arial"/>
          <w:color w:val="000000"/>
          <w:sz w:val="24"/>
          <w:szCs w:val="24"/>
        </w:rPr>
      </w:pPr>
      <w:hyperlink r:id="rId161" w:history="1">
        <w:r w:rsidR="0091442F">
          <w:rPr>
            <w:rStyle w:val="Hyperlink"/>
            <w:rFonts w:ascii="Arial" w:hAnsi="Arial" w:cs="Arial"/>
            <w:sz w:val="24"/>
            <w:szCs w:val="24"/>
          </w:rPr>
          <w:t>www.selfinjury.com</w:t>
        </w:r>
      </w:hyperlink>
      <w:r w:rsidR="0091442F">
        <w:rPr>
          <w:rFonts w:ascii="Arial" w:hAnsi="Arial" w:cs="Arial"/>
          <w:color w:val="000000"/>
          <w:sz w:val="24"/>
          <w:szCs w:val="24"/>
        </w:rPr>
        <w:t xml:space="preserve"> </w:t>
      </w:r>
    </w:p>
    <w:p w:rsidR="00AE00C2" w:rsidRDefault="00AE00C2" w:rsidP="00526F32">
      <w:pPr>
        <w:widowControl w:val="0"/>
        <w:jc w:val="center"/>
        <w:rPr>
          <w:rFonts w:ascii="Arial Narrow" w:hAnsi="Arial Narrow" w:cs="Arial"/>
          <w:i/>
          <w:noProof/>
          <w:sz w:val="24"/>
          <w:szCs w:val="24"/>
        </w:rPr>
      </w:pPr>
    </w:p>
    <w:p w:rsidR="003069E6" w:rsidRDefault="003069E6" w:rsidP="00526F32">
      <w:pPr>
        <w:widowControl w:val="0"/>
        <w:jc w:val="center"/>
        <w:rPr>
          <w:rFonts w:ascii="Arial Narrow" w:hAnsi="Arial Narrow" w:cs="Arial"/>
          <w:i/>
          <w:noProof/>
          <w:sz w:val="24"/>
          <w:szCs w:val="24"/>
        </w:rPr>
      </w:pPr>
      <w:r w:rsidRPr="003069E6">
        <w:rPr>
          <w:rFonts w:ascii="Arial Narrow" w:hAnsi="Arial Narrow" w:cs="Arial"/>
          <w:i/>
          <w:noProof/>
          <w:sz w:val="24"/>
          <w:szCs w:val="24"/>
        </w:rPr>
        <w:t>LOCAL TREATMENT RESOURCES:</w:t>
      </w:r>
    </w:p>
    <w:p w:rsidR="00B96438" w:rsidRPr="003069E6" w:rsidRDefault="00B96438" w:rsidP="00526F32">
      <w:pPr>
        <w:widowControl w:val="0"/>
        <w:jc w:val="center"/>
        <w:rPr>
          <w:rFonts w:ascii="Arial Narrow" w:hAnsi="Arial Narrow" w:cs="Arial"/>
          <w:i/>
          <w:noProof/>
          <w:sz w:val="24"/>
          <w:szCs w:val="24"/>
        </w:rPr>
      </w:pPr>
      <w:r>
        <w:rPr>
          <w:rFonts w:ascii="Arial Narrow" w:hAnsi="Arial Narrow" w:cs="Arial"/>
          <w:i/>
          <w:noProof/>
          <w:sz w:val="24"/>
          <w:szCs w:val="24"/>
        </w:rPr>
        <w:t>(See also Child and Family Support Services on p. 37)</w:t>
      </w:r>
    </w:p>
    <w:p w:rsidR="003069E6" w:rsidRDefault="003069E6" w:rsidP="0091442F">
      <w:pPr>
        <w:widowControl w:val="0"/>
        <w:rPr>
          <w:rFonts w:ascii="Tahoma" w:hAnsi="Tahoma" w:cs="Tahoma"/>
          <w:b/>
          <w:noProof/>
        </w:rPr>
      </w:pPr>
    </w:p>
    <w:p w:rsidR="0091442F" w:rsidRDefault="0091442F" w:rsidP="0091442F">
      <w:pPr>
        <w:widowControl w:val="0"/>
        <w:rPr>
          <w:rFonts w:ascii="Arial" w:hAnsi="Arial" w:cs="Arial"/>
          <w:sz w:val="24"/>
          <w:szCs w:val="24"/>
        </w:rPr>
      </w:pPr>
      <w:smartTag w:uri="urn:schemas-microsoft-com:office:smarttags" w:element="place">
        <w:smartTag w:uri="urn:schemas-microsoft-com:office:smarttags" w:element="PlaceName">
          <w:r>
            <w:rPr>
              <w:rFonts w:ascii="Arial" w:hAnsi="Arial" w:cs="Arial"/>
              <w:b/>
              <w:sz w:val="24"/>
              <w:szCs w:val="24"/>
            </w:rPr>
            <w:t>Silver</w:t>
          </w:r>
        </w:smartTag>
        <w:r>
          <w:rPr>
            <w:rFonts w:ascii="Arial" w:hAnsi="Arial" w:cs="Arial"/>
            <w:b/>
            <w:sz w:val="24"/>
            <w:szCs w:val="24"/>
          </w:rPr>
          <w:t xml:space="preserve"> </w:t>
        </w:r>
        <w:smartTag w:uri="urn:schemas-microsoft-com:office:smarttags" w:element="PlaceType">
          <w:r>
            <w:rPr>
              <w:rFonts w:ascii="Arial" w:hAnsi="Arial" w:cs="Arial"/>
              <w:b/>
              <w:sz w:val="24"/>
              <w:szCs w:val="24"/>
            </w:rPr>
            <w:t>Hill</w:t>
          </w:r>
        </w:smartTag>
        <w:r>
          <w:rPr>
            <w:rFonts w:ascii="Arial" w:hAnsi="Arial" w:cs="Arial"/>
            <w:b/>
            <w:sz w:val="24"/>
            <w:szCs w:val="24"/>
          </w:rPr>
          <w:t xml:space="preserve"> </w:t>
        </w:r>
        <w:smartTag w:uri="urn:schemas-microsoft-com:office:smarttags" w:element="PlaceType">
          <w:r>
            <w:rPr>
              <w:rFonts w:ascii="Arial" w:hAnsi="Arial" w:cs="Arial"/>
              <w:b/>
              <w:sz w:val="24"/>
              <w:szCs w:val="24"/>
            </w:rPr>
            <w:t>Hospital</w:t>
          </w:r>
        </w:smartTag>
      </w:smartTag>
      <w:r>
        <w:rPr>
          <w:rFonts w:ascii="Arial" w:hAnsi="Arial" w:cs="Arial"/>
          <w:sz w:val="24"/>
          <w:szCs w:val="24"/>
        </w:rPr>
        <w:t xml:space="preserve"> </w:t>
      </w:r>
    </w:p>
    <w:p w:rsidR="0091442F" w:rsidRDefault="0091442F" w:rsidP="0091442F">
      <w:pPr>
        <w:widowControl w:val="0"/>
        <w:rPr>
          <w:rFonts w:ascii="Arial" w:hAnsi="Arial" w:cs="Arial"/>
          <w:color w:val="333333"/>
          <w:sz w:val="24"/>
          <w:szCs w:val="24"/>
        </w:rPr>
      </w:pPr>
      <w:smartTag w:uri="urn:schemas-microsoft-com:office:smarttags" w:element="address">
        <w:smartTag w:uri="urn:schemas-microsoft-com:office:smarttags" w:element="Street">
          <w:r>
            <w:rPr>
              <w:rFonts w:ascii="Arial" w:hAnsi="Arial" w:cs="Arial"/>
              <w:color w:val="333333"/>
              <w:sz w:val="24"/>
              <w:szCs w:val="24"/>
            </w:rPr>
            <w:t>208 Valley Road</w:t>
          </w:r>
        </w:smartTag>
        <w:r>
          <w:rPr>
            <w:rFonts w:ascii="Arial" w:hAnsi="Arial" w:cs="Arial"/>
            <w:color w:val="333333"/>
            <w:sz w:val="24"/>
            <w:szCs w:val="24"/>
          </w:rPr>
          <w:t xml:space="preserve">, </w:t>
        </w:r>
        <w:smartTag w:uri="urn:schemas-microsoft-com:office:smarttags" w:element="City">
          <w:r>
            <w:rPr>
              <w:rFonts w:ascii="Arial" w:hAnsi="Arial" w:cs="Arial"/>
              <w:color w:val="333333"/>
              <w:sz w:val="24"/>
              <w:szCs w:val="24"/>
            </w:rPr>
            <w:t>New Canaan</w:t>
          </w:r>
        </w:smartTag>
        <w:r>
          <w:rPr>
            <w:rFonts w:ascii="Arial" w:hAnsi="Arial" w:cs="Arial"/>
            <w:color w:val="333333"/>
            <w:sz w:val="24"/>
            <w:szCs w:val="24"/>
          </w:rPr>
          <w:t xml:space="preserve">, </w:t>
        </w:r>
        <w:smartTag w:uri="urn:schemas-microsoft-com:office:smarttags" w:element="State">
          <w:r>
            <w:rPr>
              <w:rFonts w:ascii="Arial" w:hAnsi="Arial" w:cs="Arial"/>
              <w:color w:val="333333"/>
              <w:sz w:val="24"/>
              <w:szCs w:val="24"/>
            </w:rPr>
            <w:t>CT</w:t>
          </w:r>
        </w:smartTag>
        <w:r>
          <w:rPr>
            <w:rFonts w:ascii="Arial" w:hAnsi="Arial" w:cs="Arial"/>
            <w:color w:val="333333"/>
            <w:sz w:val="24"/>
            <w:szCs w:val="24"/>
          </w:rPr>
          <w:t xml:space="preserve"> </w:t>
        </w:r>
        <w:smartTag w:uri="urn:schemas-microsoft-com:office:smarttags" w:element="PostalCode">
          <w:r>
            <w:rPr>
              <w:rFonts w:ascii="Arial" w:hAnsi="Arial" w:cs="Arial"/>
              <w:color w:val="333333"/>
              <w:sz w:val="24"/>
              <w:szCs w:val="24"/>
            </w:rPr>
            <w:t>06840</w:t>
          </w:r>
        </w:smartTag>
      </w:smartTag>
      <w:r>
        <w:rPr>
          <w:rFonts w:ascii="Arial" w:hAnsi="Arial" w:cs="Arial"/>
          <w:color w:val="333333"/>
          <w:sz w:val="24"/>
          <w:szCs w:val="24"/>
        </w:rPr>
        <w:t xml:space="preserve"> </w:t>
      </w:r>
    </w:p>
    <w:p w:rsidR="0091442F" w:rsidRDefault="0091442F" w:rsidP="0091442F">
      <w:pPr>
        <w:widowControl w:val="0"/>
        <w:rPr>
          <w:rFonts w:ascii="Arial" w:hAnsi="Arial" w:cs="Arial"/>
          <w:sz w:val="24"/>
          <w:szCs w:val="24"/>
        </w:rPr>
      </w:pPr>
      <w:r>
        <w:rPr>
          <w:rFonts w:ascii="Arial" w:hAnsi="Arial" w:cs="Arial"/>
          <w:color w:val="333333"/>
          <w:sz w:val="24"/>
          <w:szCs w:val="24"/>
        </w:rPr>
        <w:t>203-</w:t>
      </w:r>
      <w:r>
        <w:rPr>
          <w:rFonts w:ascii="Arial" w:hAnsi="Arial" w:cs="Arial"/>
          <w:sz w:val="24"/>
          <w:szCs w:val="24"/>
        </w:rPr>
        <w:t xml:space="preserve">966-3561 or Toll Free </w:t>
      </w:r>
      <w:r>
        <w:rPr>
          <w:rFonts w:ascii="Arial" w:hAnsi="Arial" w:cs="Arial"/>
          <w:color w:val="333333"/>
          <w:sz w:val="24"/>
          <w:szCs w:val="24"/>
        </w:rPr>
        <w:t>1-800-899-4455</w:t>
      </w:r>
    </w:p>
    <w:p w:rsidR="0091442F" w:rsidRDefault="00172765" w:rsidP="0091442F">
      <w:pPr>
        <w:widowControl w:val="0"/>
        <w:rPr>
          <w:rFonts w:ascii="Arial" w:hAnsi="Arial" w:cs="Arial"/>
          <w:sz w:val="24"/>
          <w:szCs w:val="24"/>
        </w:rPr>
      </w:pPr>
      <w:hyperlink r:id="rId162" w:history="1">
        <w:r w:rsidR="0091442F">
          <w:rPr>
            <w:rStyle w:val="Hyperlink"/>
            <w:rFonts w:ascii="Arial" w:hAnsi="Arial" w:cs="Arial"/>
            <w:sz w:val="24"/>
            <w:szCs w:val="24"/>
          </w:rPr>
          <w:t>www.silverhillhospital.com</w:t>
        </w:r>
      </w:hyperlink>
    </w:p>
    <w:p w:rsidR="0091442F" w:rsidRDefault="0091442F" w:rsidP="0091442F">
      <w:pPr>
        <w:widowControl w:val="0"/>
        <w:spacing w:line="225" w:lineRule="atLeast"/>
        <w:rPr>
          <w:rFonts w:ascii="Arial" w:hAnsi="Arial" w:cs="Arial"/>
        </w:rPr>
      </w:pPr>
      <w:r>
        <w:rPr>
          <w:rFonts w:ascii="Arial" w:hAnsi="Arial" w:cs="Arial"/>
        </w:rPr>
        <w:t xml:space="preserve">A fully accredited, not-for-profit hospital with 68 </w:t>
      </w:r>
      <w:r w:rsidRPr="003069E6">
        <w:rPr>
          <w:rFonts w:ascii="Arial" w:hAnsi="Arial" w:cs="Arial"/>
        </w:rPr>
        <w:t>acute-care</w:t>
      </w:r>
      <w:r w:rsidR="003069E6">
        <w:rPr>
          <w:rFonts w:ascii="Arial" w:hAnsi="Arial" w:cs="Arial"/>
        </w:rPr>
        <w:t xml:space="preserve"> </w:t>
      </w:r>
      <w:r>
        <w:rPr>
          <w:rFonts w:ascii="Arial" w:hAnsi="Arial" w:cs="Arial"/>
        </w:rPr>
        <w:t xml:space="preserve">inpatient beds and 45 </w:t>
      </w:r>
      <w:r w:rsidRPr="003069E6">
        <w:rPr>
          <w:rFonts w:ascii="Arial" w:hAnsi="Arial" w:cs="Arial"/>
        </w:rPr>
        <w:t xml:space="preserve">transitional </w:t>
      </w:r>
      <w:r w:rsidR="001E2124" w:rsidRPr="003069E6">
        <w:rPr>
          <w:rFonts w:ascii="Arial" w:hAnsi="Arial" w:cs="Arial"/>
        </w:rPr>
        <w:t>living</w:t>
      </w:r>
      <w:r w:rsidR="001E2124">
        <w:rPr>
          <w:rFonts w:ascii="Arial" w:hAnsi="Arial" w:cs="Arial"/>
        </w:rPr>
        <w:t xml:space="preserve"> beds</w:t>
      </w:r>
      <w:r>
        <w:rPr>
          <w:rFonts w:ascii="Arial" w:hAnsi="Arial" w:cs="Arial"/>
        </w:rPr>
        <w:t xml:space="preserve"> which offers adult and adolescent in-patient services. </w:t>
      </w:r>
      <w:smartTag w:uri="urn:schemas-microsoft-com:office:smarttags" w:element="place">
        <w:smartTag w:uri="urn:schemas-microsoft-com:office:smarttags" w:element="PlaceName">
          <w:r>
            <w:rPr>
              <w:rFonts w:ascii="Arial" w:hAnsi="Arial" w:cs="Arial"/>
            </w:rPr>
            <w:t>Silver</w:t>
          </w:r>
        </w:smartTag>
        <w:r>
          <w:rPr>
            <w:rFonts w:ascii="Arial" w:hAnsi="Arial" w:cs="Arial"/>
          </w:rPr>
          <w:t xml:space="preserve"> </w:t>
        </w:r>
        <w:smartTag w:uri="urn:schemas-microsoft-com:office:smarttags" w:element="PlaceType">
          <w:r>
            <w:rPr>
              <w:rFonts w:ascii="Arial" w:hAnsi="Arial" w:cs="Arial"/>
            </w:rPr>
            <w:t>Hill</w:t>
          </w:r>
        </w:smartTag>
        <w:r>
          <w:rPr>
            <w:rFonts w:ascii="Arial" w:hAnsi="Arial" w:cs="Arial"/>
          </w:rPr>
          <w:t xml:space="preserve"> </w:t>
        </w:r>
        <w:smartTag w:uri="urn:schemas-microsoft-com:office:smarttags" w:element="PlaceType">
          <w:r>
            <w:rPr>
              <w:rFonts w:ascii="Arial" w:hAnsi="Arial" w:cs="Arial"/>
            </w:rPr>
            <w:t>Hospital</w:t>
          </w:r>
        </w:smartTag>
      </w:smartTag>
      <w:r>
        <w:rPr>
          <w:rFonts w:ascii="Arial" w:hAnsi="Arial" w:cs="Arial"/>
        </w:rPr>
        <w:t xml:space="preserve"> is a psychiatric hospital that offers a full range of diagnostic and treatment services for </w:t>
      </w:r>
      <w:r w:rsidRPr="003069E6">
        <w:rPr>
          <w:rFonts w:ascii="Arial" w:hAnsi="Arial" w:cs="Arial"/>
        </w:rPr>
        <w:t>psychiatric</w:t>
      </w:r>
      <w:r>
        <w:rPr>
          <w:rFonts w:ascii="Arial" w:hAnsi="Arial" w:cs="Arial"/>
        </w:rPr>
        <w:t xml:space="preserve"> and </w:t>
      </w:r>
      <w:r w:rsidRPr="003069E6">
        <w:rPr>
          <w:rFonts w:ascii="Arial" w:hAnsi="Arial" w:cs="Arial"/>
        </w:rPr>
        <w:t>addictive disorders</w:t>
      </w:r>
      <w:r>
        <w:rPr>
          <w:rStyle w:val="style11"/>
          <w:rFonts w:ascii="Arial" w:hAnsi="Arial" w:cs="Arial"/>
        </w:rPr>
        <w:t xml:space="preserve"> (alcoholism &amp; substance abuse)</w:t>
      </w:r>
      <w:r>
        <w:rPr>
          <w:rFonts w:ascii="Arial" w:hAnsi="Arial" w:cs="Arial"/>
        </w:rPr>
        <w:t xml:space="preserve">. Transitional living programs are a unique option for extended hospital treatment providing a bridge between acute inpatient care and outpatient treatment. Inpatient </w:t>
      </w:r>
      <w:r w:rsidRPr="003069E6">
        <w:rPr>
          <w:rFonts w:ascii="Arial" w:hAnsi="Arial" w:cs="Arial"/>
        </w:rPr>
        <w:t>adolescent unit</w:t>
      </w:r>
      <w:r w:rsidR="003069E6">
        <w:rPr>
          <w:rFonts w:ascii="Arial" w:hAnsi="Arial" w:cs="Arial"/>
        </w:rPr>
        <w:t xml:space="preserve"> </w:t>
      </w:r>
      <w:r>
        <w:rPr>
          <w:rFonts w:ascii="Arial" w:hAnsi="Arial" w:cs="Arial"/>
        </w:rPr>
        <w:t xml:space="preserve">Hours: </w:t>
      </w:r>
      <w:smartTag w:uri="urn:schemas-microsoft-com:office:smarttags" w:element="time">
        <w:smartTagPr>
          <w:attr w:name="Minute" w:val="0"/>
          <w:attr w:name="Hour" w:val="9"/>
        </w:smartTagPr>
        <w:r>
          <w:rPr>
            <w:rFonts w:ascii="Arial" w:hAnsi="Arial" w:cs="Arial"/>
          </w:rPr>
          <w:t>9 a.m.–10 p.m.</w:t>
        </w:r>
      </w:smartTag>
      <w:r>
        <w:rPr>
          <w:rFonts w:ascii="Arial" w:hAnsi="Arial" w:cs="Arial"/>
        </w:rPr>
        <w:t xml:space="preserve"> (Monday-Friday)</w:t>
      </w:r>
    </w:p>
    <w:p w:rsidR="0091442F" w:rsidRDefault="0091442F" w:rsidP="0091442F">
      <w:pPr>
        <w:widowControl w:val="0"/>
        <w:rPr>
          <w:rFonts w:ascii="Tahoma" w:hAnsi="Tahoma" w:cs="Tahoma"/>
          <w:b/>
          <w:noProof/>
        </w:rPr>
      </w:pPr>
    </w:p>
    <w:p w:rsidR="0091442F" w:rsidRDefault="0091442F" w:rsidP="0091442F">
      <w:pPr>
        <w:widowControl w:val="0"/>
        <w:rPr>
          <w:rFonts w:ascii="Arial" w:hAnsi="Arial" w:cs="Arial"/>
          <w:b/>
          <w:noProof/>
          <w:sz w:val="24"/>
          <w:szCs w:val="24"/>
        </w:rPr>
      </w:pPr>
      <w:r>
        <w:rPr>
          <w:rFonts w:ascii="Arial" w:hAnsi="Arial" w:cs="Arial"/>
          <w:b/>
          <w:noProof/>
          <w:sz w:val="24"/>
          <w:szCs w:val="24"/>
        </w:rPr>
        <w:t xml:space="preserve">Four </w:t>
      </w:r>
      <w:smartTag w:uri="urn:schemas-microsoft-com:office:smarttags" w:element="place">
        <w:smartTag w:uri="urn:schemas-microsoft-com:office:smarttags" w:element="PlaceName">
          <w:r>
            <w:rPr>
              <w:rFonts w:ascii="Arial" w:hAnsi="Arial" w:cs="Arial"/>
              <w:b/>
              <w:noProof/>
              <w:sz w:val="24"/>
              <w:szCs w:val="24"/>
            </w:rPr>
            <w:t>Winds</w:t>
          </w:r>
        </w:smartTag>
        <w:r>
          <w:rPr>
            <w:rFonts w:ascii="Arial" w:hAnsi="Arial" w:cs="Arial"/>
            <w:b/>
            <w:noProof/>
            <w:sz w:val="24"/>
            <w:szCs w:val="24"/>
          </w:rPr>
          <w:t xml:space="preserve"> </w:t>
        </w:r>
        <w:smartTag w:uri="urn:schemas-microsoft-com:office:smarttags" w:element="PlaceType">
          <w:r>
            <w:rPr>
              <w:rFonts w:ascii="Arial" w:hAnsi="Arial" w:cs="Arial"/>
              <w:b/>
              <w:noProof/>
              <w:sz w:val="24"/>
              <w:szCs w:val="24"/>
            </w:rPr>
            <w:t>Hospital</w:t>
          </w:r>
        </w:smartTag>
      </w:smartTag>
      <w:r>
        <w:rPr>
          <w:rFonts w:ascii="Arial" w:hAnsi="Arial" w:cs="Arial"/>
          <w:b/>
          <w:bCs/>
          <w:sz w:val="24"/>
          <w:szCs w:val="24"/>
        </w:rPr>
        <w:br/>
      </w:r>
      <w:r>
        <w:rPr>
          <w:rFonts w:ascii="Arial" w:hAnsi="Arial" w:cs="Arial"/>
          <w:bCs/>
          <w:sz w:val="24"/>
          <w:szCs w:val="24"/>
        </w:rPr>
        <w:t xml:space="preserve">800 </w:t>
      </w:r>
      <w:smartTag w:uri="urn:schemas-microsoft-com:office:smarttags" w:element="address">
        <w:smartTag w:uri="urn:schemas-microsoft-com:office:smarttags" w:element="Street">
          <w:r>
            <w:rPr>
              <w:rFonts w:ascii="Arial" w:hAnsi="Arial" w:cs="Arial"/>
              <w:bCs/>
              <w:sz w:val="24"/>
              <w:szCs w:val="24"/>
            </w:rPr>
            <w:t>Cross River Road</w:t>
          </w:r>
        </w:smartTag>
        <w:r>
          <w:rPr>
            <w:rFonts w:ascii="Arial" w:hAnsi="Arial" w:cs="Arial"/>
            <w:bCs/>
            <w:sz w:val="24"/>
            <w:szCs w:val="24"/>
          </w:rPr>
          <w:t xml:space="preserve">, </w:t>
        </w:r>
        <w:smartTag w:uri="urn:schemas-microsoft-com:office:smarttags" w:element="City">
          <w:r>
            <w:rPr>
              <w:rFonts w:ascii="Arial" w:hAnsi="Arial" w:cs="Arial"/>
              <w:bCs/>
              <w:sz w:val="24"/>
              <w:szCs w:val="24"/>
            </w:rPr>
            <w:t>Katonah</w:t>
          </w:r>
        </w:smartTag>
        <w:r>
          <w:rPr>
            <w:rFonts w:ascii="Arial" w:hAnsi="Arial" w:cs="Arial"/>
            <w:bCs/>
            <w:sz w:val="24"/>
            <w:szCs w:val="24"/>
          </w:rPr>
          <w:t xml:space="preserve">, </w:t>
        </w:r>
        <w:smartTag w:uri="urn:schemas-microsoft-com:office:smarttags" w:element="State">
          <w:r>
            <w:rPr>
              <w:rFonts w:ascii="Arial" w:hAnsi="Arial" w:cs="Arial"/>
              <w:bCs/>
              <w:sz w:val="24"/>
              <w:szCs w:val="24"/>
            </w:rPr>
            <w:t>NY</w:t>
          </w:r>
        </w:smartTag>
        <w:r>
          <w:rPr>
            <w:rFonts w:ascii="Arial" w:hAnsi="Arial" w:cs="Arial"/>
            <w:bCs/>
            <w:sz w:val="24"/>
            <w:szCs w:val="24"/>
          </w:rPr>
          <w:t xml:space="preserve"> </w:t>
        </w:r>
        <w:smartTag w:uri="urn:schemas-microsoft-com:office:smarttags" w:element="PostalCode">
          <w:r>
            <w:rPr>
              <w:rFonts w:ascii="Arial" w:hAnsi="Arial" w:cs="Arial"/>
              <w:bCs/>
              <w:sz w:val="24"/>
              <w:szCs w:val="24"/>
            </w:rPr>
            <w:t>10536</w:t>
          </w:r>
        </w:smartTag>
      </w:smartTag>
      <w:r>
        <w:rPr>
          <w:rFonts w:ascii="Arial" w:hAnsi="Arial" w:cs="Arial"/>
          <w:bCs/>
          <w:sz w:val="24"/>
          <w:szCs w:val="24"/>
        </w:rPr>
        <w:br/>
      </w:r>
      <w:r>
        <w:rPr>
          <w:rFonts w:ascii="Arial" w:hAnsi="Arial" w:cs="Arial"/>
          <w:sz w:val="24"/>
          <w:szCs w:val="24"/>
        </w:rPr>
        <w:t>914-763-8151 or Toll Free: 800-528-6624</w:t>
      </w:r>
    </w:p>
    <w:p w:rsidR="0091442F" w:rsidRDefault="00172765" w:rsidP="0091442F">
      <w:pPr>
        <w:widowControl w:val="0"/>
        <w:rPr>
          <w:rFonts w:ascii="Arial" w:hAnsi="Arial" w:cs="Arial"/>
          <w:sz w:val="24"/>
          <w:szCs w:val="24"/>
        </w:rPr>
      </w:pPr>
      <w:hyperlink r:id="rId163" w:history="1">
        <w:r w:rsidR="0091442F">
          <w:rPr>
            <w:rStyle w:val="Hyperlink"/>
            <w:rFonts w:ascii="Arial" w:hAnsi="Arial" w:cs="Arial"/>
            <w:sz w:val="24"/>
            <w:szCs w:val="24"/>
          </w:rPr>
          <w:t>www.fourwindshospital.com</w:t>
        </w:r>
      </w:hyperlink>
      <w:r w:rsidR="0091442F">
        <w:rPr>
          <w:rFonts w:ascii="Arial" w:hAnsi="Arial" w:cs="Arial"/>
          <w:sz w:val="24"/>
          <w:szCs w:val="24"/>
        </w:rPr>
        <w:t xml:space="preserve"> </w:t>
      </w:r>
    </w:p>
    <w:p w:rsidR="0091442F" w:rsidRDefault="0091442F" w:rsidP="0091442F">
      <w:pPr>
        <w:widowControl w:val="0"/>
        <w:rPr>
          <w:rFonts w:ascii="Arial" w:hAnsi="Arial" w:cs="Arial"/>
          <w:color w:val="000000"/>
        </w:rPr>
      </w:pPr>
      <w:r>
        <w:rPr>
          <w:rFonts w:ascii="Arial" w:hAnsi="Arial" w:cs="Arial"/>
          <w:color w:val="000000"/>
        </w:rPr>
        <w:t>Four Winds Westchester provides a comprehensive range of inpatient psychiatric treatment services for children, adolescents and adults. Four Winds treats a full spectrum of psychiatric disorders in these intensive programs including psychiatric/substance abuse (dual diagnosis), eating disorders, psychological trauma/abuse, and behavioral and anxiety disorders.</w:t>
      </w:r>
    </w:p>
    <w:p w:rsidR="0091442F" w:rsidRDefault="0091442F" w:rsidP="0091442F">
      <w:pPr>
        <w:widowControl w:val="0"/>
      </w:pPr>
    </w:p>
    <w:p w:rsidR="0091442F" w:rsidRDefault="0091442F" w:rsidP="0091442F">
      <w:pPr>
        <w:widowControl w:val="0"/>
        <w:rPr>
          <w:rFonts w:ascii="Tahoma" w:hAnsi="Tahoma" w:cs="Tahoma"/>
          <w:b/>
          <w:noProof/>
        </w:rPr>
      </w:pPr>
    </w:p>
    <w:p w:rsidR="00B3274A" w:rsidRDefault="00B3274A" w:rsidP="0091442F">
      <w:pPr>
        <w:widowControl w:val="0"/>
        <w:rPr>
          <w:rFonts w:ascii="Tahoma" w:hAnsi="Tahoma" w:cs="Tahoma"/>
          <w:b/>
          <w:noProof/>
        </w:rPr>
      </w:pPr>
    </w:p>
    <w:p w:rsidR="00C81313" w:rsidRDefault="00C81313" w:rsidP="00526F32">
      <w:pPr>
        <w:widowControl w:val="0"/>
        <w:jc w:val="center"/>
        <w:rPr>
          <w:rFonts w:ascii="Arial" w:hAnsi="Arial" w:cs="Arial"/>
          <w:b/>
          <w:noProof/>
          <w:sz w:val="24"/>
          <w:szCs w:val="24"/>
        </w:rPr>
      </w:pPr>
    </w:p>
    <w:p w:rsidR="00C81313" w:rsidRDefault="00C81313" w:rsidP="00526F32">
      <w:pPr>
        <w:widowControl w:val="0"/>
        <w:jc w:val="center"/>
        <w:rPr>
          <w:rFonts w:ascii="Arial" w:hAnsi="Arial" w:cs="Arial"/>
          <w:b/>
          <w:noProof/>
          <w:sz w:val="24"/>
          <w:szCs w:val="24"/>
        </w:rPr>
      </w:pPr>
    </w:p>
    <w:p w:rsidR="00C81313" w:rsidRDefault="00C81313" w:rsidP="00526F32">
      <w:pPr>
        <w:widowControl w:val="0"/>
        <w:jc w:val="center"/>
        <w:rPr>
          <w:rFonts w:ascii="Arial" w:hAnsi="Arial" w:cs="Arial"/>
          <w:b/>
          <w:noProof/>
          <w:sz w:val="24"/>
          <w:szCs w:val="24"/>
        </w:rPr>
      </w:pPr>
    </w:p>
    <w:p w:rsidR="0091442F" w:rsidRDefault="00C81313" w:rsidP="00526F32">
      <w:pPr>
        <w:widowControl w:val="0"/>
        <w:jc w:val="center"/>
        <w:rPr>
          <w:rFonts w:ascii="Arial" w:hAnsi="Arial" w:cs="Arial"/>
          <w:b/>
          <w:noProof/>
          <w:sz w:val="24"/>
          <w:szCs w:val="24"/>
        </w:rPr>
      </w:pPr>
      <w:r>
        <w:rPr>
          <w:rFonts w:ascii="Arial" w:hAnsi="Arial" w:cs="Arial"/>
          <w:b/>
          <w:noProof/>
          <w:sz w:val="24"/>
          <w:szCs w:val="24"/>
        </w:rPr>
        <w:br w:type="page"/>
      </w:r>
      <w:r w:rsidR="0091442F">
        <w:rPr>
          <w:rFonts w:ascii="Arial" w:hAnsi="Arial" w:cs="Arial"/>
          <w:b/>
          <w:noProof/>
          <w:sz w:val="24"/>
          <w:szCs w:val="24"/>
        </w:rPr>
        <w:lastRenderedPageBreak/>
        <w:t xml:space="preserve">DISABILITIES </w:t>
      </w:r>
      <w:smartTag w:uri="urn:schemas-microsoft-com:office:smarttags" w:element="stockticker">
        <w:r w:rsidR="0091442F">
          <w:rPr>
            <w:rFonts w:ascii="Arial" w:hAnsi="Arial" w:cs="Arial"/>
            <w:b/>
            <w:noProof/>
            <w:sz w:val="24"/>
            <w:szCs w:val="24"/>
          </w:rPr>
          <w:t>AND</w:t>
        </w:r>
      </w:smartTag>
      <w:r w:rsidR="0091442F">
        <w:rPr>
          <w:rFonts w:ascii="Arial" w:hAnsi="Arial" w:cs="Arial"/>
          <w:b/>
          <w:noProof/>
          <w:sz w:val="24"/>
          <w:szCs w:val="24"/>
        </w:rPr>
        <w:t xml:space="preserve"> SPECIAL NEEDS</w:t>
      </w:r>
    </w:p>
    <w:p w:rsidR="0091442F" w:rsidRDefault="0091442F" w:rsidP="0091442F">
      <w:pPr>
        <w:widowControl w:val="0"/>
        <w:rPr>
          <w:rFonts w:ascii="Arial" w:hAnsi="Arial" w:cs="Arial"/>
          <w:b/>
          <w:bCs/>
          <w:sz w:val="24"/>
          <w:szCs w:val="24"/>
        </w:rPr>
      </w:pPr>
    </w:p>
    <w:p w:rsidR="00F51059" w:rsidRDefault="00F51059" w:rsidP="0091442F">
      <w:pPr>
        <w:widowControl w:val="0"/>
        <w:rPr>
          <w:rFonts w:ascii="Arial" w:hAnsi="Arial" w:cs="Arial"/>
          <w:b/>
          <w:bCs/>
          <w:sz w:val="24"/>
          <w:szCs w:val="24"/>
        </w:rPr>
      </w:pPr>
      <w:r>
        <w:rPr>
          <w:rFonts w:ascii="Arial" w:hAnsi="Arial" w:cs="Arial"/>
          <w:b/>
          <w:bCs/>
          <w:sz w:val="24"/>
          <w:szCs w:val="24"/>
        </w:rPr>
        <w:t>Dept</w:t>
      </w:r>
      <w:r w:rsidR="003C5FD9">
        <w:rPr>
          <w:rFonts w:ascii="Arial" w:hAnsi="Arial" w:cs="Arial"/>
          <w:b/>
          <w:bCs/>
          <w:sz w:val="24"/>
          <w:szCs w:val="24"/>
        </w:rPr>
        <w:t>.</w:t>
      </w:r>
      <w:r>
        <w:rPr>
          <w:rFonts w:ascii="Arial" w:hAnsi="Arial" w:cs="Arial"/>
          <w:b/>
          <w:bCs/>
          <w:sz w:val="24"/>
          <w:szCs w:val="24"/>
        </w:rPr>
        <w:t xml:space="preserve"> of Human Services</w:t>
      </w:r>
    </w:p>
    <w:p w:rsidR="0046557C" w:rsidRPr="0046557C" w:rsidRDefault="0046557C" w:rsidP="0091442F">
      <w:pPr>
        <w:widowControl w:val="0"/>
        <w:rPr>
          <w:rFonts w:ascii="Arial" w:hAnsi="Arial" w:cs="Arial"/>
          <w:bCs/>
          <w:sz w:val="24"/>
          <w:szCs w:val="24"/>
        </w:rPr>
      </w:pPr>
      <w:smartTag w:uri="urn:schemas-microsoft-com:office:smarttags" w:element="Street">
        <w:smartTag w:uri="urn:schemas-microsoft-com:office:smarttags" w:element="address">
          <w:r w:rsidRPr="0046557C">
            <w:rPr>
              <w:rFonts w:ascii="Arial" w:hAnsi="Arial" w:cs="Arial"/>
              <w:bCs/>
              <w:sz w:val="24"/>
              <w:szCs w:val="24"/>
            </w:rPr>
            <w:t>110 Myrtle Avenue</w:t>
          </w:r>
        </w:smartTag>
      </w:smartTag>
    </w:p>
    <w:p w:rsidR="00505830" w:rsidRDefault="0046557C" w:rsidP="0091442F">
      <w:pPr>
        <w:widowControl w:val="0"/>
        <w:rPr>
          <w:rFonts w:ascii="Arial" w:hAnsi="Arial" w:cs="Arial"/>
          <w:bCs/>
          <w:sz w:val="24"/>
          <w:szCs w:val="24"/>
        </w:rPr>
      </w:pPr>
      <w:r w:rsidRPr="0046557C">
        <w:rPr>
          <w:rFonts w:ascii="Arial" w:hAnsi="Arial" w:cs="Arial"/>
          <w:bCs/>
          <w:sz w:val="24"/>
          <w:szCs w:val="24"/>
        </w:rPr>
        <w:t>Westport</w:t>
      </w:r>
      <w:r>
        <w:rPr>
          <w:rFonts w:ascii="Arial" w:hAnsi="Arial" w:cs="Arial"/>
          <w:bCs/>
          <w:sz w:val="24"/>
          <w:szCs w:val="24"/>
        </w:rPr>
        <w:t>, CT 06880 341-1050</w:t>
      </w:r>
      <w:r w:rsidR="003C5FD9">
        <w:rPr>
          <w:rFonts w:ascii="Arial" w:hAnsi="Arial" w:cs="Arial"/>
          <w:bCs/>
          <w:sz w:val="24"/>
          <w:szCs w:val="24"/>
        </w:rPr>
        <w:t>…………</w:t>
      </w:r>
      <w:hyperlink r:id="rId164" w:history="1">
        <w:r w:rsidR="00505830" w:rsidRPr="00304B17">
          <w:rPr>
            <w:rStyle w:val="Hyperlink"/>
            <w:rFonts w:ascii="Arial" w:hAnsi="Arial" w:cs="Arial"/>
            <w:bCs/>
            <w:sz w:val="24"/>
            <w:szCs w:val="24"/>
          </w:rPr>
          <w:t>www.westportct.gov</w:t>
        </w:r>
      </w:hyperlink>
      <w:r w:rsidR="00505830">
        <w:rPr>
          <w:rFonts w:ascii="Arial" w:hAnsi="Arial" w:cs="Arial"/>
          <w:bCs/>
          <w:sz w:val="24"/>
          <w:szCs w:val="24"/>
        </w:rPr>
        <w:t xml:space="preserve"> </w:t>
      </w:r>
    </w:p>
    <w:p w:rsidR="0046557C" w:rsidRDefault="00623FC3" w:rsidP="0091442F">
      <w:pPr>
        <w:widowControl w:val="0"/>
        <w:rPr>
          <w:rFonts w:ascii="Arial" w:hAnsi="Arial" w:cs="Arial"/>
          <w:bCs/>
        </w:rPr>
      </w:pPr>
      <w:r>
        <w:rPr>
          <w:rFonts w:ascii="Arial" w:hAnsi="Arial" w:cs="Arial"/>
          <w:bCs/>
        </w:rPr>
        <w:t xml:space="preserve">Please contact </w:t>
      </w:r>
      <w:r w:rsidR="0046557C" w:rsidRPr="0046557C">
        <w:rPr>
          <w:rFonts w:ascii="Arial" w:hAnsi="Arial" w:cs="Arial"/>
          <w:bCs/>
        </w:rPr>
        <w:t xml:space="preserve">D.H.S. </w:t>
      </w:r>
      <w:r>
        <w:rPr>
          <w:rFonts w:ascii="Arial" w:hAnsi="Arial" w:cs="Arial"/>
          <w:bCs/>
        </w:rPr>
        <w:t xml:space="preserve">for local information from our Municipal Agent for People with Disabilities and to inquire about inclusive programming available through </w:t>
      </w:r>
      <w:smartTag w:uri="urn:schemas-microsoft-com:office:smarttags" w:element="City">
        <w:smartTag w:uri="urn:schemas-microsoft-com:office:smarttags" w:element="place">
          <w:r>
            <w:rPr>
              <w:rFonts w:ascii="Arial" w:hAnsi="Arial" w:cs="Arial"/>
              <w:bCs/>
            </w:rPr>
            <w:t>Westport</w:t>
          </w:r>
        </w:smartTag>
      </w:smartTag>
      <w:r>
        <w:rPr>
          <w:rFonts w:ascii="Arial" w:hAnsi="Arial" w:cs="Arial"/>
          <w:bCs/>
        </w:rPr>
        <w:t xml:space="preserve">’s Parks and Recreation Department.   </w:t>
      </w:r>
    </w:p>
    <w:p w:rsidR="003C5FD9" w:rsidRDefault="003C5FD9" w:rsidP="0091442F">
      <w:pPr>
        <w:widowControl w:val="0"/>
        <w:rPr>
          <w:rFonts w:ascii="Arial" w:hAnsi="Arial" w:cs="Arial"/>
          <w:bCs/>
        </w:rPr>
      </w:pPr>
    </w:p>
    <w:p w:rsidR="003C5FD9" w:rsidRPr="003C5FD9" w:rsidRDefault="003C5FD9" w:rsidP="0091442F">
      <w:pPr>
        <w:widowControl w:val="0"/>
        <w:rPr>
          <w:rFonts w:ascii="Arial" w:hAnsi="Arial" w:cs="Arial"/>
          <w:b/>
          <w:bCs/>
          <w:sz w:val="24"/>
          <w:szCs w:val="24"/>
        </w:rPr>
      </w:pPr>
      <w:r w:rsidRPr="003C5FD9">
        <w:rPr>
          <w:rFonts w:ascii="Arial" w:hAnsi="Arial" w:cs="Arial"/>
          <w:b/>
          <w:bCs/>
          <w:sz w:val="24"/>
          <w:szCs w:val="24"/>
        </w:rPr>
        <w:t>Commission on People with Disabilities</w:t>
      </w:r>
    </w:p>
    <w:p w:rsidR="003C5FD9" w:rsidRDefault="003C5FD9" w:rsidP="0091442F">
      <w:pPr>
        <w:widowControl w:val="0"/>
        <w:rPr>
          <w:rFonts w:ascii="Arial" w:hAnsi="Arial" w:cs="Arial"/>
          <w:bCs/>
        </w:rPr>
      </w:pPr>
      <w:r>
        <w:rPr>
          <w:rFonts w:ascii="Arial" w:hAnsi="Arial" w:cs="Arial"/>
          <w:bCs/>
        </w:rPr>
        <w:t xml:space="preserve">Town of Westport </w:t>
      </w:r>
    </w:p>
    <w:p w:rsidR="00B96438" w:rsidRPr="003C5FD9" w:rsidRDefault="003C5FD9" w:rsidP="00B96438">
      <w:pPr>
        <w:widowControl w:val="0"/>
        <w:rPr>
          <w:rFonts w:ascii="Arial" w:hAnsi="Arial" w:cs="Arial"/>
          <w:bCs/>
        </w:rPr>
      </w:pPr>
      <w:r w:rsidRPr="003C5FD9">
        <w:rPr>
          <w:rFonts w:ascii="Arial" w:hAnsi="Arial" w:cs="Arial"/>
          <w:bCs/>
        </w:rPr>
        <w:t>Mission</w:t>
      </w:r>
      <w:r>
        <w:rPr>
          <w:rFonts w:ascii="Arial" w:hAnsi="Arial" w:cs="Arial"/>
          <w:bCs/>
        </w:rPr>
        <w:t>:</w:t>
      </w:r>
      <w:r w:rsidRPr="003C5FD9">
        <w:rPr>
          <w:rFonts w:ascii="Arial" w:hAnsi="Arial" w:cs="Arial"/>
          <w:bCs/>
        </w:rPr>
        <w:t xml:space="preserve"> </w:t>
      </w:r>
      <w:r>
        <w:rPr>
          <w:rFonts w:ascii="Arial" w:hAnsi="Arial" w:cs="Arial"/>
          <w:bCs/>
        </w:rPr>
        <w:t>T</w:t>
      </w:r>
      <w:r w:rsidRPr="003C5FD9">
        <w:rPr>
          <w:rFonts w:ascii="Arial" w:hAnsi="Arial" w:cs="Arial"/>
          <w:bCs/>
        </w:rPr>
        <w:t>o ensure that Westport is a town where people with disabilities have the opportunity and support to enjoy full and equal access to lives of independence, productivity, inclusion and self-determination.</w:t>
      </w:r>
      <w:r>
        <w:rPr>
          <w:rFonts w:ascii="Arial" w:hAnsi="Arial" w:cs="Arial"/>
          <w:bCs/>
        </w:rPr>
        <w:t xml:space="preserve"> Meets third Thursday monthly at 8:30 at Town Hall</w:t>
      </w:r>
    </w:p>
    <w:p w:rsidR="003C5FD9" w:rsidRPr="003C5FD9" w:rsidRDefault="003C5FD9" w:rsidP="00B96438">
      <w:pPr>
        <w:widowControl w:val="0"/>
        <w:rPr>
          <w:rFonts w:ascii="Arial" w:hAnsi="Arial" w:cs="Arial"/>
          <w:bCs/>
        </w:rPr>
      </w:pPr>
      <w:r w:rsidRPr="003C5FD9">
        <w:rPr>
          <w:rFonts w:ascii="Arial" w:hAnsi="Arial" w:cs="Arial"/>
          <w:bCs/>
        </w:rPr>
        <w:t>203-341-1050</w:t>
      </w:r>
    </w:p>
    <w:p w:rsidR="003C5FD9" w:rsidRDefault="003C5FD9" w:rsidP="00B96438">
      <w:pPr>
        <w:widowControl w:val="0"/>
        <w:rPr>
          <w:rFonts w:ascii="Arial" w:hAnsi="Arial" w:cs="Arial"/>
          <w:b/>
          <w:bCs/>
          <w:sz w:val="24"/>
          <w:szCs w:val="24"/>
        </w:rPr>
      </w:pPr>
    </w:p>
    <w:p w:rsidR="00B96438" w:rsidRDefault="00B96438" w:rsidP="00B96438">
      <w:pPr>
        <w:widowControl w:val="0"/>
        <w:rPr>
          <w:rFonts w:ascii="Arial" w:hAnsi="Arial" w:cs="Arial"/>
          <w:sz w:val="24"/>
          <w:szCs w:val="24"/>
        </w:rPr>
      </w:pPr>
      <w:r>
        <w:rPr>
          <w:rFonts w:ascii="Arial" w:hAnsi="Arial" w:cs="Arial"/>
          <w:b/>
          <w:bCs/>
          <w:sz w:val="24"/>
          <w:szCs w:val="24"/>
        </w:rPr>
        <w:t>Best Buddies</w:t>
      </w:r>
      <w:r>
        <w:rPr>
          <w:rFonts w:ascii="Arial" w:hAnsi="Arial" w:cs="Arial"/>
          <w:sz w:val="24"/>
          <w:szCs w:val="24"/>
        </w:rPr>
        <w:br/>
        <w:t xml:space="preserve">52 Whitney Ave, New Haven, CT 06510 </w:t>
      </w:r>
      <w:r>
        <w:rPr>
          <w:rFonts w:ascii="Arial" w:hAnsi="Arial" w:cs="Arial"/>
          <w:sz w:val="24"/>
          <w:szCs w:val="24"/>
        </w:rPr>
        <w:br/>
        <w:t xml:space="preserve">203-773-9233 </w:t>
      </w:r>
      <w:r w:rsidR="003C5FD9">
        <w:rPr>
          <w:rFonts w:ascii="Arial" w:hAnsi="Arial" w:cs="Arial"/>
          <w:sz w:val="24"/>
          <w:szCs w:val="24"/>
        </w:rPr>
        <w:t>…………………………</w:t>
      </w:r>
      <w:hyperlink r:id="rId165" w:history="1">
        <w:r>
          <w:rPr>
            <w:rStyle w:val="Hyperlink"/>
            <w:rFonts w:ascii="Arial" w:hAnsi="Arial" w:cs="Arial"/>
            <w:sz w:val="24"/>
            <w:szCs w:val="24"/>
          </w:rPr>
          <w:t>www.bestbuddiesct.org</w:t>
        </w:r>
      </w:hyperlink>
      <w:r>
        <w:rPr>
          <w:rFonts w:ascii="Arial" w:hAnsi="Arial" w:cs="Arial"/>
          <w:sz w:val="24"/>
          <w:szCs w:val="24"/>
        </w:rPr>
        <w:t xml:space="preserve"> </w:t>
      </w:r>
    </w:p>
    <w:p w:rsidR="00B96438" w:rsidRPr="00505830" w:rsidRDefault="00B96438" w:rsidP="00B96438">
      <w:pPr>
        <w:widowControl w:val="0"/>
        <w:rPr>
          <w:rFonts w:ascii="Arial" w:hAnsi="Arial" w:cs="Arial"/>
          <w:sz w:val="24"/>
          <w:szCs w:val="24"/>
        </w:rPr>
      </w:pPr>
      <w:r w:rsidRPr="00505830">
        <w:rPr>
          <w:rFonts w:ascii="Arial" w:hAnsi="Arial" w:cs="Arial"/>
          <w:color w:val="000000"/>
        </w:rPr>
        <w:t xml:space="preserve">Best Buddies is the world's largest program dedicated to creating friendships between persons with and without intellectual disabilities.  For individuals with intellectual disabilities, Best Buddies is a lifeline to the joys of having and being a friend that we so often take for granted.  Programs for middle schools, high schools, colleges and communities.  </w:t>
      </w:r>
      <w:smartTag w:uri="urn:schemas-microsoft-com:office:smarttags" w:element="place">
        <w:smartTag w:uri="urn:schemas-microsoft-com:office:smarttags" w:element="PlaceName">
          <w:r w:rsidRPr="00505830">
            <w:rPr>
              <w:rFonts w:ascii="Arial" w:hAnsi="Arial" w:cs="Arial"/>
              <w:color w:val="000000"/>
            </w:rPr>
            <w:t>Contact</w:t>
          </w:r>
        </w:smartTag>
        <w:r w:rsidRPr="00505830">
          <w:rPr>
            <w:rFonts w:ascii="Arial" w:hAnsi="Arial" w:cs="Arial"/>
            <w:color w:val="000000"/>
          </w:rPr>
          <w:t xml:space="preserve"> </w:t>
        </w:r>
        <w:smartTag w:uri="urn:schemas-microsoft-com:office:smarttags" w:element="PlaceName">
          <w:r w:rsidRPr="00505830">
            <w:rPr>
              <w:rFonts w:ascii="Arial" w:hAnsi="Arial" w:cs="Arial"/>
              <w:color w:val="000000"/>
            </w:rPr>
            <w:t>Staples</w:t>
          </w:r>
        </w:smartTag>
        <w:r w:rsidRPr="00505830">
          <w:rPr>
            <w:rFonts w:ascii="Arial" w:hAnsi="Arial" w:cs="Arial"/>
            <w:color w:val="000000"/>
          </w:rPr>
          <w:t xml:space="preserve"> </w:t>
        </w:r>
        <w:smartTag w:uri="urn:schemas-microsoft-com:office:smarttags" w:element="PlaceType">
          <w:r w:rsidRPr="00505830">
            <w:rPr>
              <w:rFonts w:ascii="Arial" w:hAnsi="Arial" w:cs="Arial"/>
              <w:color w:val="000000"/>
            </w:rPr>
            <w:t>High School</w:t>
          </w:r>
        </w:smartTag>
      </w:smartTag>
      <w:r w:rsidRPr="00505830">
        <w:rPr>
          <w:rFonts w:ascii="Arial" w:hAnsi="Arial" w:cs="Arial"/>
          <w:color w:val="000000"/>
        </w:rPr>
        <w:t xml:space="preserve"> for </w:t>
      </w:r>
      <w:smartTag w:uri="urn:schemas-microsoft-com:office:smarttags" w:element="City">
        <w:smartTag w:uri="urn:schemas-microsoft-com:office:smarttags" w:element="place">
          <w:r w:rsidRPr="00505830">
            <w:rPr>
              <w:rFonts w:ascii="Arial" w:hAnsi="Arial" w:cs="Arial"/>
              <w:color w:val="000000"/>
            </w:rPr>
            <w:t>Westport</w:t>
          </w:r>
        </w:smartTag>
      </w:smartTag>
      <w:r w:rsidRPr="00505830">
        <w:rPr>
          <w:rFonts w:ascii="Arial" w:hAnsi="Arial" w:cs="Arial"/>
          <w:color w:val="000000"/>
        </w:rPr>
        <w:t xml:space="preserve">’s program. </w:t>
      </w:r>
      <w:r w:rsidR="003C5FD9">
        <w:rPr>
          <w:rFonts w:ascii="Arial" w:hAnsi="Arial" w:cs="Arial"/>
          <w:color w:val="000000"/>
        </w:rPr>
        <w:t>…………</w:t>
      </w:r>
      <w:r w:rsidRPr="00505830">
        <w:rPr>
          <w:rFonts w:ascii="Arial" w:hAnsi="Arial" w:cs="Arial"/>
          <w:color w:val="000000"/>
        </w:rPr>
        <w:t>341-1200</w:t>
      </w:r>
    </w:p>
    <w:p w:rsidR="00F51059" w:rsidRPr="0046557C" w:rsidRDefault="00F51059" w:rsidP="0091442F">
      <w:pPr>
        <w:widowControl w:val="0"/>
        <w:rPr>
          <w:rFonts w:ascii="Arial" w:hAnsi="Arial" w:cs="Arial"/>
          <w:b/>
          <w:bCs/>
        </w:rPr>
      </w:pPr>
    </w:p>
    <w:p w:rsidR="00505830" w:rsidRPr="00505830" w:rsidRDefault="0091442F" w:rsidP="0091442F">
      <w:pPr>
        <w:widowControl w:val="0"/>
        <w:rPr>
          <w:rFonts w:ascii="Arial" w:hAnsi="Arial" w:cs="Arial"/>
          <w:sz w:val="24"/>
          <w:szCs w:val="24"/>
        </w:rPr>
      </w:pPr>
      <w:r>
        <w:rPr>
          <w:rFonts w:ascii="Arial" w:hAnsi="Arial" w:cs="Arial"/>
          <w:b/>
          <w:bCs/>
          <w:sz w:val="24"/>
          <w:szCs w:val="24"/>
        </w:rPr>
        <w:t>Child Development Infoline 211</w:t>
      </w:r>
      <w:r>
        <w:rPr>
          <w:rFonts w:ascii="Arial" w:hAnsi="Arial" w:cs="Arial"/>
          <w:sz w:val="24"/>
          <w:szCs w:val="24"/>
        </w:rPr>
        <w:t xml:space="preserve"> </w:t>
      </w:r>
      <w:r>
        <w:rPr>
          <w:rFonts w:ascii="Arial" w:hAnsi="Arial" w:cs="Arial"/>
          <w:sz w:val="24"/>
          <w:szCs w:val="24"/>
        </w:rPr>
        <w:br/>
        <w:t xml:space="preserve">1344 Silas Deane Hwy, Rocky Hill, CT 06067-1350 </w:t>
      </w:r>
      <w:r>
        <w:rPr>
          <w:rFonts w:ascii="Arial" w:hAnsi="Arial" w:cs="Arial"/>
          <w:sz w:val="24"/>
          <w:szCs w:val="24"/>
        </w:rPr>
        <w:br/>
        <w:t>800-505-7000 TDD</w:t>
      </w:r>
      <w:r w:rsidR="003C5FD9">
        <w:rPr>
          <w:rFonts w:ascii="Arial" w:hAnsi="Arial" w:cs="Arial"/>
          <w:sz w:val="24"/>
          <w:szCs w:val="24"/>
        </w:rPr>
        <w:t>……………………………</w:t>
      </w:r>
      <w:hyperlink r:id="rId166" w:history="1">
        <w:r w:rsidR="00505830" w:rsidRPr="00304B17">
          <w:rPr>
            <w:rStyle w:val="Hyperlink"/>
            <w:rFonts w:ascii="Arial" w:hAnsi="Arial" w:cs="Arial"/>
            <w:sz w:val="24"/>
            <w:szCs w:val="24"/>
          </w:rPr>
          <w:t>www.infoline.org</w:t>
        </w:r>
      </w:hyperlink>
      <w:r w:rsidR="00505830">
        <w:rPr>
          <w:rFonts w:ascii="Arial" w:hAnsi="Arial" w:cs="Arial"/>
          <w:sz w:val="24"/>
          <w:szCs w:val="24"/>
        </w:rPr>
        <w:t xml:space="preserve"> </w:t>
      </w:r>
    </w:p>
    <w:p w:rsidR="0091442F" w:rsidRDefault="0091442F" w:rsidP="0091442F">
      <w:pPr>
        <w:widowControl w:val="0"/>
        <w:rPr>
          <w:rFonts w:ascii="Arial" w:hAnsi="Arial" w:cs="Arial"/>
        </w:rPr>
      </w:pPr>
      <w:r>
        <w:rPr>
          <w:rFonts w:ascii="Arial" w:hAnsi="Arial" w:cs="Arial"/>
          <w:bCs/>
        </w:rPr>
        <w:t>Specialized Information and Referral on Disabilities Issues</w:t>
      </w:r>
      <w:r>
        <w:rPr>
          <w:rFonts w:ascii="Arial" w:hAnsi="Arial" w:cs="Arial"/>
        </w:rPr>
        <w:t xml:space="preserve"> and </w:t>
      </w:r>
      <w:r>
        <w:rPr>
          <w:rFonts w:ascii="Arial" w:hAnsi="Arial" w:cs="Arial"/>
          <w:bCs/>
        </w:rPr>
        <w:t>Birth to Three.</w:t>
      </w:r>
    </w:p>
    <w:p w:rsidR="0091442F" w:rsidRDefault="0091442F" w:rsidP="0091442F">
      <w:pPr>
        <w:widowControl w:val="0"/>
        <w:rPr>
          <w:rFonts w:ascii="Arial" w:hAnsi="Arial" w:cs="Arial"/>
          <w:sz w:val="24"/>
          <w:szCs w:val="24"/>
        </w:rPr>
      </w:pPr>
    </w:p>
    <w:p w:rsidR="0091442F" w:rsidRDefault="00B3274A" w:rsidP="0091442F">
      <w:pPr>
        <w:widowControl w:val="0"/>
        <w:rPr>
          <w:rFonts w:ascii="Arial" w:hAnsi="Arial" w:cs="Arial"/>
          <w:sz w:val="24"/>
          <w:szCs w:val="24"/>
        </w:rPr>
      </w:pPr>
      <w:r>
        <w:rPr>
          <w:rFonts w:ascii="Arial" w:hAnsi="Arial" w:cs="Arial"/>
          <w:b/>
          <w:bCs/>
          <w:sz w:val="24"/>
          <w:szCs w:val="24"/>
        </w:rPr>
        <w:t>Circle Of Friends</w:t>
      </w:r>
      <w:r w:rsidR="0091442F">
        <w:rPr>
          <w:rFonts w:ascii="Arial" w:hAnsi="Arial" w:cs="Arial"/>
          <w:sz w:val="24"/>
          <w:szCs w:val="24"/>
        </w:rPr>
        <w:br/>
        <w:t xml:space="preserve">c/o Beth Israel of Westport/Norwalk, </w:t>
      </w:r>
      <w:smartTag w:uri="urn:schemas-microsoft-com:office:smarttags" w:element="City">
        <w:smartTag w:uri="urn:schemas-microsoft-com:office:smarttags" w:element="place">
          <w:r w:rsidR="0091442F">
            <w:rPr>
              <w:rFonts w:ascii="Arial" w:hAnsi="Arial" w:cs="Arial"/>
              <w:sz w:val="24"/>
              <w:szCs w:val="24"/>
            </w:rPr>
            <w:t>Norwalk</w:t>
          </w:r>
        </w:smartTag>
      </w:smartTag>
      <w:r w:rsidR="0091442F">
        <w:rPr>
          <w:rFonts w:ascii="Arial" w:hAnsi="Arial" w:cs="Arial"/>
          <w:sz w:val="24"/>
          <w:szCs w:val="24"/>
        </w:rPr>
        <w:t>, CT 06851</w:t>
      </w:r>
      <w:r w:rsidR="0091442F">
        <w:rPr>
          <w:rFonts w:ascii="Arial" w:hAnsi="Arial" w:cs="Arial"/>
          <w:sz w:val="24"/>
          <w:szCs w:val="24"/>
        </w:rPr>
        <w:br/>
        <w:t xml:space="preserve">203-866-0534 </w:t>
      </w:r>
    </w:p>
    <w:p w:rsidR="00882AA6" w:rsidRDefault="00882AA6" w:rsidP="00B96438">
      <w:pPr>
        <w:widowControl w:val="0"/>
        <w:jc w:val="center"/>
        <w:rPr>
          <w:rFonts w:ascii="Arial" w:hAnsi="Arial" w:cs="Arial"/>
          <w:b/>
          <w:noProof/>
          <w:color w:val="333333"/>
        </w:rPr>
      </w:pPr>
    </w:p>
    <w:p w:rsidR="00505830" w:rsidRDefault="00C81313" w:rsidP="00B96438">
      <w:pPr>
        <w:widowControl w:val="0"/>
        <w:jc w:val="center"/>
        <w:rPr>
          <w:rFonts w:ascii="Arial" w:hAnsi="Arial" w:cs="Arial"/>
          <w:b/>
          <w:noProof/>
          <w:color w:val="333333"/>
        </w:rPr>
      </w:pPr>
      <w:r>
        <w:rPr>
          <w:rFonts w:ascii="Arial" w:hAnsi="Arial" w:cs="Arial"/>
          <w:b/>
          <w:noProof/>
          <w:color w:val="333333"/>
        </w:rPr>
        <w:br w:type="page"/>
      </w:r>
      <w:r w:rsidR="00B96438" w:rsidRPr="00B96438">
        <w:rPr>
          <w:rFonts w:ascii="Arial" w:hAnsi="Arial" w:cs="Arial"/>
          <w:b/>
          <w:noProof/>
          <w:color w:val="333333"/>
        </w:rPr>
        <w:lastRenderedPageBreak/>
        <w:t xml:space="preserve">DISABILITIES </w:t>
      </w:r>
      <w:smartTag w:uri="urn:schemas-microsoft-com:office:smarttags" w:element="stockticker">
        <w:r w:rsidR="00B96438" w:rsidRPr="00B96438">
          <w:rPr>
            <w:rFonts w:ascii="Arial" w:hAnsi="Arial" w:cs="Arial"/>
            <w:b/>
            <w:noProof/>
            <w:color w:val="333333"/>
          </w:rPr>
          <w:t>AND</w:t>
        </w:r>
      </w:smartTag>
      <w:r w:rsidR="00B96438" w:rsidRPr="00B96438">
        <w:rPr>
          <w:rFonts w:ascii="Arial" w:hAnsi="Arial" w:cs="Arial"/>
          <w:b/>
          <w:noProof/>
          <w:color w:val="333333"/>
        </w:rPr>
        <w:t xml:space="preserve"> SPECIAL NEEDS</w:t>
      </w:r>
    </w:p>
    <w:p w:rsidR="00B96438" w:rsidRPr="00B96438" w:rsidRDefault="00B96438" w:rsidP="00B96438">
      <w:pPr>
        <w:widowControl w:val="0"/>
        <w:jc w:val="center"/>
        <w:rPr>
          <w:rFonts w:ascii="Arial" w:hAnsi="Arial" w:cs="Arial"/>
          <w:b/>
          <w:color w:val="333333"/>
        </w:rPr>
      </w:pPr>
    </w:p>
    <w:p w:rsidR="0091442F" w:rsidRDefault="0091442F" w:rsidP="0091442F">
      <w:pPr>
        <w:widowControl w:val="0"/>
        <w:rPr>
          <w:rFonts w:ascii="Arial" w:hAnsi="Arial" w:cs="Arial"/>
          <w:b/>
          <w:sz w:val="24"/>
          <w:szCs w:val="24"/>
        </w:rPr>
      </w:pPr>
      <w:r>
        <w:rPr>
          <w:rFonts w:ascii="Arial" w:hAnsi="Arial" w:cs="Arial"/>
          <w:b/>
          <w:sz w:val="24"/>
          <w:szCs w:val="24"/>
        </w:rPr>
        <w:t>CLASP Homes</w:t>
      </w:r>
    </w:p>
    <w:p w:rsidR="0091442F" w:rsidRDefault="0091442F" w:rsidP="0091442F">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sz w:val="24"/>
              <w:szCs w:val="24"/>
            </w:rPr>
            <w:t>246 Post Rd. E.</w:t>
          </w:r>
        </w:smartTag>
        <w:r>
          <w:rPr>
            <w:rFonts w:ascii="Arial" w:hAnsi="Arial" w:cs="Arial"/>
            <w:sz w:val="24"/>
            <w:szCs w:val="24"/>
          </w:rPr>
          <w:t xml:space="preserve">, </w:t>
        </w:r>
        <w:smartTag w:uri="urn:schemas-microsoft-com:office:smarttags" w:element="City">
          <w:r>
            <w:rPr>
              <w:rFonts w:ascii="Arial" w:hAnsi="Arial" w:cs="Arial"/>
              <w:sz w:val="24"/>
              <w:szCs w:val="24"/>
            </w:rPr>
            <w:t>Westport</w:t>
          </w:r>
        </w:smartTag>
        <w:r>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06880</w:t>
          </w:r>
        </w:smartTag>
      </w:smartTag>
    </w:p>
    <w:p w:rsidR="0091442F" w:rsidRDefault="0091442F" w:rsidP="0091442F">
      <w:pPr>
        <w:widowControl w:val="0"/>
        <w:rPr>
          <w:rFonts w:ascii="Arial" w:hAnsi="Arial" w:cs="Arial"/>
          <w:sz w:val="24"/>
          <w:szCs w:val="24"/>
        </w:rPr>
      </w:pPr>
      <w:r>
        <w:rPr>
          <w:rFonts w:ascii="Arial" w:hAnsi="Arial" w:cs="Arial"/>
          <w:sz w:val="24"/>
          <w:szCs w:val="24"/>
        </w:rPr>
        <w:t>203-226-7895</w:t>
      </w:r>
    </w:p>
    <w:p w:rsidR="0091442F" w:rsidRDefault="00172765" w:rsidP="0091442F">
      <w:pPr>
        <w:widowControl w:val="0"/>
        <w:rPr>
          <w:rFonts w:ascii="Arial" w:hAnsi="Arial" w:cs="Arial"/>
          <w:sz w:val="24"/>
          <w:szCs w:val="24"/>
        </w:rPr>
      </w:pPr>
      <w:hyperlink r:id="rId167" w:history="1">
        <w:r w:rsidR="0091442F">
          <w:rPr>
            <w:rStyle w:val="Hyperlink"/>
            <w:rFonts w:ascii="Arial" w:hAnsi="Arial" w:cs="Arial"/>
            <w:sz w:val="24"/>
            <w:szCs w:val="24"/>
          </w:rPr>
          <w:t>www.clasphomes.org</w:t>
        </w:r>
      </w:hyperlink>
    </w:p>
    <w:p w:rsidR="0091442F" w:rsidRDefault="007E1033" w:rsidP="0091442F">
      <w:pPr>
        <w:widowControl w:val="0"/>
        <w:rPr>
          <w:rFonts w:ascii="Arial" w:hAnsi="Arial" w:cs="Arial"/>
          <w:b/>
          <w:sz w:val="24"/>
          <w:szCs w:val="24"/>
        </w:rPr>
      </w:pPr>
      <w:r>
        <w:rPr>
          <w:rFonts w:ascii="Arial" w:hAnsi="Arial" w:cs="Arial"/>
        </w:rPr>
        <w:t>A not-for-profit organization which p</w:t>
      </w:r>
      <w:r w:rsidR="0091442F">
        <w:rPr>
          <w:rFonts w:ascii="Arial" w:hAnsi="Arial" w:cs="Arial"/>
        </w:rPr>
        <w:t>rovides homes and opportunities for people with mental retar</w:t>
      </w:r>
      <w:r w:rsidR="004B41B0">
        <w:rPr>
          <w:rFonts w:ascii="Arial" w:hAnsi="Arial" w:cs="Arial"/>
        </w:rPr>
        <w:t xml:space="preserve">dation and related disabilities. </w:t>
      </w:r>
      <w:r w:rsidR="0091442F">
        <w:rPr>
          <w:rFonts w:ascii="Arial" w:hAnsi="Arial" w:cs="Arial"/>
        </w:rPr>
        <w:t xml:space="preserve"> Professional services that enhance each person's social responsibility, independence, dignity and continued growth</w:t>
      </w:r>
      <w:r w:rsidR="004B41B0">
        <w:rPr>
          <w:rFonts w:ascii="Arial" w:hAnsi="Arial" w:cs="Arial"/>
        </w:rPr>
        <w:t>.</w:t>
      </w:r>
      <w:r w:rsidR="00B3274A">
        <w:rPr>
          <w:rFonts w:ascii="Arial" w:hAnsi="Arial" w:cs="Arial"/>
        </w:rPr>
        <w:t xml:space="preserve"> </w:t>
      </w:r>
    </w:p>
    <w:p w:rsidR="00401F02" w:rsidRDefault="00401F02" w:rsidP="0091442F">
      <w:pPr>
        <w:widowControl w:val="0"/>
        <w:rPr>
          <w:rFonts w:ascii="Arial" w:hAnsi="Arial" w:cs="Arial"/>
          <w:b/>
          <w:sz w:val="24"/>
          <w:szCs w:val="24"/>
        </w:rPr>
      </w:pPr>
    </w:p>
    <w:p w:rsidR="004B41B0" w:rsidRDefault="004B41B0" w:rsidP="0091442F">
      <w:pPr>
        <w:widowControl w:val="0"/>
        <w:rPr>
          <w:rFonts w:ascii="Arial" w:hAnsi="Arial" w:cs="Arial"/>
          <w:sz w:val="24"/>
          <w:szCs w:val="24"/>
        </w:rPr>
      </w:pPr>
    </w:p>
    <w:p w:rsidR="0091442F" w:rsidRDefault="0091442F" w:rsidP="0091442F">
      <w:pPr>
        <w:widowControl w:val="0"/>
        <w:rPr>
          <w:rFonts w:ascii="Arial" w:hAnsi="Arial" w:cs="Arial"/>
          <w:sz w:val="24"/>
          <w:szCs w:val="24"/>
        </w:rPr>
      </w:pPr>
      <w:r>
        <w:rPr>
          <w:rFonts w:ascii="Arial" w:hAnsi="Arial" w:cs="Arial"/>
          <w:b/>
          <w:bCs/>
          <w:sz w:val="24"/>
          <w:szCs w:val="24"/>
        </w:rPr>
        <w:t>Disability Resource Center Of Fairfield County</w:t>
      </w:r>
      <w:r>
        <w:rPr>
          <w:rFonts w:ascii="Arial" w:hAnsi="Arial" w:cs="Arial"/>
          <w:sz w:val="24"/>
          <w:szCs w:val="24"/>
        </w:rPr>
        <w:t xml:space="preserve"> </w:t>
      </w:r>
      <w:r>
        <w:rPr>
          <w:rFonts w:ascii="Arial" w:hAnsi="Arial" w:cs="Arial"/>
          <w:sz w:val="24"/>
          <w:szCs w:val="24"/>
        </w:rPr>
        <w:br/>
        <w:t xml:space="preserve">80 Ferry Blvd., Suite 210, Stratford, CT 06615 </w:t>
      </w:r>
      <w:r>
        <w:rPr>
          <w:rFonts w:ascii="Arial" w:hAnsi="Arial" w:cs="Arial"/>
          <w:sz w:val="24"/>
          <w:szCs w:val="24"/>
        </w:rPr>
        <w:br/>
        <w:t>203-378-6977 or 203-378-3248 TDD</w:t>
      </w:r>
      <w:r>
        <w:rPr>
          <w:rFonts w:ascii="Arial" w:hAnsi="Arial" w:cs="Arial"/>
          <w:sz w:val="24"/>
          <w:szCs w:val="24"/>
        </w:rPr>
        <w:br/>
        <w:t xml:space="preserve"> </w:t>
      </w:r>
      <w:hyperlink r:id="rId168" w:history="1">
        <w:r>
          <w:rPr>
            <w:rStyle w:val="Hyperlink"/>
            <w:rFonts w:ascii="Arial" w:hAnsi="Arial" w:cs="Arial"/>
            <w:sz w:val="24"/>
            <w:szCs w:val="24"/>
          </w:rPr>
          <w:t>www.drcfc.org</w:t>
        </w:r>
      </w:hyperlink>
      <w:r>
        <w:rPr>
          <w:rFonts w:ascii="Arial" w:hAnsi="Arial" w:cs="Arial"/>
          <w:sz w:val="24"/>
          <w:szCs w:val="24"/>
        </w:rPr>
        <w:t xml:space="preserve"> </w:t>
      </w:r>
    </w:p>
    <w:p w:rsidR="0091442F" w:rsidRDefault="0091442F" w:rsidP="0091442F">
      <w:pPr>
        <w:widowControl w:val="0"/>
        <w:rPr>
          <w:rStyle w:val="Strong"/>
          <w:rFonts w:ascii="Arial" w:hAnsi="Arial" w:cs="Arial"/>
          <w:b w:val="0"/>
          <w:color w:val="000000"/>
        </w:rPr>
      </w:pPr>
      <w:r>
        <w:rPr>
          <w:rStyle w:val="Strong"/>
          <w:rFonts w:ascii="Arial" w:hAnsi="Arial" w:cs="Arial"/>
          <w:b w:val="0"/>
          <w:color w:val="000000"/>
        </w:rPr>
        <w:t>The Disability Resource Center of Fairfield County</w:t>
      </w:r>
      <w:r w:rsidR="007E1033">
        <w:rPr>
          <w:rStyle w:val="Strong"/>
          <w:rFonts w:ascii="Arial" w:hAnsi="Arial" w:cs="Arial"/>
          <w:b w:val="0"/>
          <w:color w:val="000000"/>
        </w:rPr>
        <w:t xml:space="preserve"> (</w:t>
      </w:r>
      <w:r>
        <w:rPr>
          <w:rStyle w:val="Strong"/>
          <w:rFonts w:ascii="Arial" w:hAnsi="Arial" w:cs="Arial"/>
          <w:b w:val="0"/>
          <w:color w:val="000000"/>
        </w:rPr>
        <w:t>DRCFC</w:t>
      </w:r>
      <w:r w:rsidR="007E1033">
        <w:rPr>
          <w:rStyle w:val="Strong"/>
          <w:rFonts w:ascii="Arial" w:hAnsi="Arial" w:cs="Arial"/>
          <w:b w:val="0"/>
          <w:color w:val="000000"/>
        </w:rPr>
        <w:t>)</w:t>
      </w:r>
      <w:r>
        <w:rPr>
          <w:rStyle w:val="Strong"/>
          <w:rFonts w:ascii="Arial" w:hAnsi="Arial" w:cs="Arial"/>
          <w:b w:val="0"/>
          <w:color w:val="000000"/>
        </w:rPr>
        <w:t xml:space="preserve"> provides a comprehensive array of services both to the individuals and the communities of </w:t>
      </w:r>
      <w:smartTag w:uri="urn:schemas-microsoft-com:office:smarttags" w:element="place">
        <w:smartTag w:uri="urn:schemas-microsoft-com:office:smarttags" w:element="PlaceName">
          <w:r>
            <w:rPr>
              <w:rStyle w:val="Strong"/>
              <w:rFonts w:ascii="Arial" w:hAnsi="Arial" w:cs="Arial"/>
              <w:b w:val="0"/>
              <w:color w:val="000000"/>
            </w:rPr>
            <w:t>Fairfield</w:t>
          </w:r>
        </w:smartTag>
        <w:r>
          <w:rPr>
            <w:rStyle w:val="Strong"/>
            <w:rFonts w:ascii="Arial" w:hAnsi="Arial" w:cs="Arial"/>
            <w:b w:val="0"/>
            <w:color w:val="000000"/>
          </w:rPr>
          <w:t xml:space="preserve"> </w:t>
        </w:r>
        <w:smartTag w:uri="urn:schemas-microsoft-com:office:smarttags" w:element="PlaceType">
          <w:r>
            <w:rPr>
              <w:rStyle w:val="Strong"/>
              <w:rFonts w:ascii="Arial" w:hAnsi="Arial" w:cs="Arial"/>
              <w:b w:val="0"/>
              <w:color w:val="000000"/>
            </w:rPr>
            <w:t>County</w:t>
          </w:r>
        </w:smartTag>
      </w:smartTag>
      <w:r w:rsidR="007E1033">
        <w:rPr>
          <w:rStyle w:val="Strong"/>
          <w:rFonts w:ascii="Arial" w:hAnsi="Arial" w:cs="Arial"/>
          <w:b w:val="0"/>
          <w:color w:val="000000"/>
        </w:rPr>
        <w:t>.</w:t>
      </w:r>
    </w:p>
    <w:p w:rsidR="00E17EA5" w:rsidRDefault="00E17EA5" w:rsidP="00E17EA5">
      <w:pPr>
        <w:rPr>
          <w:u w:val="single"/>
        </w:rPr>
      </w:pPr>
    </w:p>
    <w:p w:rsidR="00E17EA5" w:rsidRDefault="00E17EA5" w:rsidP="00E17EA5">
      <w:pPr>
        <w:rPr>
          <w:u w:val="single"/>
        </w:rPr>
      </w:pPr>
    </w:p>
    <w:p w:rsidR="00E17EA5" w:rsidRDefault="00E17EA5" w:rsidP="00E17EA5">
      <w:pPr>
        <w:pStyle w:val="ListParagraph"/>
        <w:ind w:left="0"/>
        <w:rPr>
          <w:rFonts w:ascii="Arial" w:hAnsi="Arial" w:cs="Arial"/>
          <w:sz w:val="24"/>
          <w:szCs w:val="24"/>
        </w:rPr>
      </w:pPr>
      <w:r>
        <w:rPr>
          <w:rFonts w:ascii="Arial" w:hAnsi="Arial" w:cs="Arial"/>
          <w:sz w:val="24"/>
          <w:szCs w:val="24"/>
        </w:rPr>
        <w:t>New England Assistive Technology (NEAT)</w:t>
      </w:r>
    </w:p>
    <w:p w:rsidR="00E17EA5" w:rsidRDefault="00E17EA5" w:rsidP="00E17EA5">
      <w:pPr>
        <w:rPr>
          <w:rFonts w:ascii="Arial" w:hAnsi="Arial" w:cs="Arial"/>
        </w:rPr>
      </w:pPr>
      <w:r>
        <w:rPr>
          <w:rFonts w:ascii="Arial" w:hAnsi="Arial" w:cs="Arial"/>
        </w:rPr>
        <w:t>Accepts medical equipment and rents refurbished equipment</w:t>
      </w:r>
    </w:p>
    <w:p w:rsidR="00E17EA5" w:rsidRDefault="00172765" w:rsidP="00E17EA5">
      <w:pPr>
        <w:rPr>
          <w:rFonts w:ascii="Calibri" w:hAnsi="Calibri"/>
          <w:color w:val="1F497D"/>
          <w:sz w:val="22"/>
          <w:szCs w:val="22"/>
        </w:rPr>
      </w:pPr>
      <w:hyperlink r:id="rId169" w:history="1">
        <w:r w:rsidR="00E17EA5" w:rsidRPr="003403F8">
          <w:rPr>
            <w:rStyle w:val="Hyperlink"/>
            <w:rFonts w:ascii="Calibri" w:hAnsi="Calibri"/>
            <w:sz w:val="22"/>
            <w:szCs w:val="22"/>
          </w:rPr>
          <w:t>www.neatrestore@oakhillct.org</w:t>
        </w:r>
      </w:hyperlink>
      <w:r w:rsidR="00E17EA5">
        <w:rPr>
          <w:rFonts w:ascii="Calibri" w:hAnsi="Calibri"/>
          <w:color w:val="1F497D"/>
          <w:sz w:val="22"/>
          <w:szCs w:val="22"/>
        </w:rPr>
        <w:t>.......................................1-860-243-2869</w:t>
      </w:r>
    </w:p>
    <w:p w:rsidR="00E17EA5" w:rsidRDefault="00E17EA5" w:rsidP="00E17EA5">
      <w:pPr>
        <w:rPr>
          <w:rFonts w:ascii="Calibri" w:hAnsi="Calibri"/>
          <w:color w:val="1F497D"/>
          <w:sz w:val="22"/>
          <w:szCs w:val="22"/>
        </w:rPr>
      </w:pPr>
    </w:p>
    <w:p w:rsidR="00E17EA5" w:rsidRPr="00E17EA5" w:rsidRDefault="00172765" w:rsidP="00E17EA5">
      <w:pPr>
        <w:pStyle w:val="ListParagraph"/>
        <w:ind w:left="0"/>
        <w:rPr>
          <w:rFonts w:ascii="Arial" w:hAnsi="Arial" w:cs="Arial"/>
          <w:sz w:val="24"/>
          <w:szCs w:val="24"/>
        </w:rPr>
      </w:pPr>
      <w:hyperlink r:id="rId170" w:history="1">
        <w:r w:rsidR="00E17EA5" w:rsidRPr="00E17EA5">
          <w:rPr>
            <w:rStyle w:val="Hyperlink"/>
            <w:rFonts w:ascii="Arial" w:hAnsi="Arial" w:cs="Arial"/>
            <w:b/>
            <w:bCs/>
            <w:color w:val="auto"/>
            <w:sz w:val="24"/>
            <w:szCs w:val="24"/>
            <w:u w:val="none"/>
            <w:lang w:val="en"/>
          </w:rPr>
          <w:t>Charlie's Closet</w:t>
        </w:r>
      </w:hyperlink>
    </w:p>
    <w:p w:rsidR="00E17EA5" w:rsidRPr="00E17EA5" w:rsidRDefault="00172765" w:rsidP="00E17EA5">
      <w:pPr>
        <w:spacing w:line="255" w:lineRule="atLeast"/>
        <w:rPr>
          <w:rFonts w:ascii="Arial" w:hAnsi="Arial" w:cs="Arial"/>
          <w:color w:val="767676"/>
          <w:lang w:val="en"/>
        </w:rPr>
      </w:pPr>
      <w:hyperlink r:id="rId171" w:history="1">
        <w:r w:rsidR="00E17EA5" w:rsidRPr="00E17EA5">
          <w:rPr>
            <w:rStyle w:val="Hyperlink"/>
            <w:rFonts w:ascii="Arial" w:hAnsi="Arial" w:cs="Arial"/>
            <w:color w:val="auto"/>
            <w:sz w:val="24"/>
            <w:szCs w:val="24"/>
            <w:u w:val="none"/>
            <w:lang w:val="en"/>
          </w:rPr>
          <w:t>310 State St Unit 200, Guilford, CT 06437</w:t>
        </w:r>
      </w:hyperlink>
      <w:r w:rsidR="00E17EA5" w:rsidRPr="00E17EA5">
        <w:rPr>
          <w:rFonts w:ascii="Arial" w:hAnsi="Arial" w:cs="Arial"/>
        </w:rPr>
        <w:t>…</w:t>
      </w:r>
      <w:r w:rsidR="00E17EA5">
        <w:rPr>
          <w:rFonts w:ascii="Arial" w:hAnsi="Arial" w:cs="Arial"/>
        </w:rPr>
        <w:t>…….</w:t>
      </w:r>
      <w:r w:rsidR="00E17EA5" w:rsidRPr="00E17EA5">
        <w:rPr>
          <w:rFonts w:ascii="Arial" w:hAnsi="Arial" w:cs="Arial"/>
          <w:color w:val="767676"/>
          <w:lang w:val="en"/>
        </w:rPr>
        <w:t>(203)</w:t>
      </w:r>
      <w:r w:rsidR="00E17EA5">
        <w:rPr>
          <w:rFonts w:ascii="Arial" w:hAnsi="Arial" w:cs="Arial"/>
          <w:color w:val="767676"/>
          <w:lang w:val="en"/>
        </w:rPr>
        <w:t>-</w:t>
      </w:r>
      <w:r w:rsidR="00E17EA5" w:rsidRPr="00E17EA5">
        <w:rPr>
          <w:rFonts w:ascii="Arial" w:hAnsi="Arial" w:cs="Arial"/>
          <w:color w:val="767676"/>
          <w:lang w:val="en"/>
        </w:rPr>
        <w:t>453-8359</w:t>
      </w:r>
    </w:p>
    <w:p w:rsidR="00E17EA5" w:rsidRPr="00E17EA5" w:rsidRDefault="00E17EA5" w:rsidP="00E17EA5">
      <w:pPr>
        <w:pStyle w:val="ListParagraph"/>
        <w:ind w:left="0"/>
        <w:rPr>
          <w:rFonts w:ascii="Arial" w:hAnsi="Arial" w:cs="Arial"/>
          <w:sz w:val="20"/>
          <w:szCs w:val="20"/>
        </w:rPr>
      </w:pPr>
      <w:r w:rsidRPr="00E17EA5">
        <w:rPr>
          <w:rFonts w:ascii="Arial" w:hAnsi="Arial" w:cs="Arial"/>
          <w:sz w:val="20"/>
          <w:szCs w:val="20"/>
        </w:rPr>
        <w:t>Free medical equipment or to donate equipment.  </w:t>
      </w:r>
    </w:p>
    <w:p w:rsidR="00E17EA5" w:rsidRDefault="00E17EA5" w:rsidP="00E17EA5">
      <w:pPr>
        <w:spacing w:line="255" w:lineRule="atLeast"/>
        <w:rPr>
          <w:rFonts w:ascii="Arial" w:hAnsi="Arial" w:cs="Arial"/>
          <w:color w:val="767676"/>
          <w:lang w:val="en"/>
        </w:rPr>
      </w:pPr>
    </w:p>
    <w:p w:rsidR="00E17EA5" w:rsidRDefault="00E17EA5" w:rsidP="0091442F">
      <w:pPr>
        <w:widowControl w:val="0"/>
        <w:rPr>
          <w:rStyle w:val="Strong"/>
          <w:rFonts w:ascii="Arial" w:hAnsi="Arial" w:cs="Arial"/>
          <w:b w:val="0"/>
          <w:color w:val="000000"/>
        </w:rPr>
      </w:pPr>
    </w:p>
    <w:p w:rsidR="009F7B35" w:rsidRDefault="009F7B35" w:rsidP="009F7B35">
      <w:pPr>
        <w:widowControl w:val="0"/>
        <w:jc w:val="center"/>
        <w:rPr>
          <w:rFonts w:ascii="Arial" w:hAnsi="Arial" w:cs="Arial"/>
          <w:b/>
          <w:noProof/>
          <w:color w:val="333333"/>
        </w:rPr>
      </w:pPr>
      <w:r>
        <w:rPr>
          <w:rFonts w:ascii="Arial" w:hAnsi="Arial" w:cs="Arial"/>
          <w:b/>
          <w:bCs/>
          <w:sz w:val="24"/>
          <w:szCs w:val="24"/>
        </w:rPr>
        <w:br w:type="page"/>
      </w:r>
      <w:r w:rsidRPr="00B96438">
        <w:rPr>
          <w:rFonts w:ascii="Arial" w:hAnsi="Arial" w:cs="Arial"/>
          <w:b/>
          <w:noProof/>
          <w:color w:val="333333"/>
        </w:rPr>
        <w:lastRenderedPageBreak/>
        <w:t xml:space="preserve">DISABILITIES </w:t>
      </w:r>
      <w:smartTag w:uri="urn:schemas-microsoft-com:office:smarttags" w:element="stockticker">
        <w:r w:rsidRPr="00B96438">
          <w:rPr>
            <w:rFonts w:ascii="Arial" w:hAnsi="Arial" w:cs="Arial"/>
            <w:b/>
            <w:noProof/>
            <w:color w:val="333333"/>
          </w:rPr>
          <w:t>AND</w:t>
        </w:r>
      </w:smartTag>
      <w:r w:rsidRPr="00B96438">
        <w:rPr>
          <w:rFonts w:ascii="Arial" w:hAnsi="Arial" w:cs="Arial"/>
          <w:b/>
          <w:noProof/>
          <w:color w:val="333333"/>
        </w:rPr>
        <w:t xml:space="preserve"> SPECIAL NEEDS</w:t>
      </w:r>
    </w:p>
    <w:p w:rsidR="00505830" w:rsidRDefault="00505830" w:rsidP="0091442F">
      <w:pPr>
        <w:widowControl w:val="0"/>
        <w:rPr>
          <w:rFonts w:ascii="Arial" w:hAnsi="Arial" w:cs="Arial"/>
          <w:b/>
          <w:bCs/>
          <w:sz w:val="24"/>
          <w:szCs w:val="24"/>
        </w:rPr>
      </w:pPr>
    </w:p>
    <w:p w:rsidR="0091442F" w:rsidRDefault="0091442F" w:rsidP="0091442F">
      <w:pPr>
        <w:widowControl w:val="0"/>
        <w:rPr>
          <w:rFonts w:ascii="Arial" w:hAnsi="Arial" w:cs="Arial"/>
          <w:sz w:val="24"/>
          <w:szCs w:val="24"/>
        </w:rPr>
      </w:pPr>
      <w:r>
        <w:rPr>
          <w:rFonts w:ascii="Arial" w:hAnsi="Arial" w:cs="Arial"/>
          <w:b/>
          <w:bCs/>
          <w:sz w:val="24"/>
          <w:szCs w:val="24"/>
        </w:rPr>
        <w:t>Kennedy Center, The</w:t>
      </w:r>
      <w:r>
        <w:rPr>
          <w:rFonts w:ascii="Arial" w:hAnsi="Arial" w:cs="Arial"/>
          <w:sz w:val="24"/>
          <w:szCs w:val="24"/>
        </w:rPr>
        <w:br/>
      </w:r>
      <w:r>
        <w:rPr>
          <w:rFonts w:ascii="Arial" w:hAnsi="Arial" w:cs="Arial"/>
          <w:b/>
          <w:bCs/>
          <w:sz w:val="24"/>
          <w:szCs w:val="24"/>
        </w:rPr>
        <w:t>Activities of Daily Living Assessment</w:t>
      </w:r>
      <w:r>
        <w:rPr>
          <w:rFonts w:ascii="Arial" w:hAnsi="Arial" w:cs="Arial"/>
          <w:sz w:val="24"/>
          <w:szCs w:val="24"/>
        </w:rPr>
        <w:br/>
        <w:t xml:space="preserve">2440 Reservoir Ave., Trumbull, CT 06611 </w:t>
      </w:r>
      <w:r>
        <w:rPr>
          <w:rFonts w:ascii="Arial" w:hAnsi="Arial" w:cs="Arial"/>
          <w:sz w:val="24"/>
          <w:szCs w:val="24"/>
        </w:rPr>
        <w:br/>
        <w:t>203-365-8522 or 203-365-8535 TDD</w:t>
      </w:r>
    </w:p>
    <w:p w:rsidR="0091442F" w:rsidRDefault="00172765" w:rsidP="0091442F">
      <w:pPr>
        <w:widowControl w:val="0"/>
        <w:rPr>
          <w:rFonts w:ascii="Arial" w:hAnsi="Arial" w:cs="Arial"/>
          <w:sz w:val="24"/>
          <w:szCs w:val="24"/>
        </w:rPr>
      </w:pPr>
      <w:hyperlink r:id="rId172" w:history="1">
        <w:r w:rsidR="0091442F">
          <w:rPr>
            <w:rStyle w:val="Hyperlink"/>
            <w:rFonts w:ascii="Arial" w:hAnsi="Arial" w:cs="Arial"/>
            <w:sz w:val="24"/>
            <w:szCs w:val="24"/>
          </w:rPr>
          <w:t>www.thekennedycenterinc.org</w:t>
        </w:r>
      </w:hyperlink>
      <w:r w:rsidR="0091442F">
        <w:rPr>
          <w:rFonts w:ascii="Arial" w:hAnsi="Arial" w:cs="Arial"/>
          <w:sz w:val="24"/>
          <w:szCs w:val="24"/>
        </w:rPr>
        <w:t xml:space="preserve"> </w:t>
      </w:r>
    </w:p>
    <w:p w:rsidR="00401F02" w:rsidRDefault="0091442F" w:rsidP="0091442F">
      <w:pPr>
        <w:widowControl w:val="0"/>
        <w:rPr>
          <w:rFonts w:ascii="Arial" w:hAnsi="Arial" w:cs="Arial"/>
          <w:b/>
          <w:bCs/>
          <w:sz w:val="24"/>
          <w:szCs w:val="24"/>
        </w:rPr>
      </w:pPr>
      <w:r>
        <w:rPr>
          <w:rFonts w:ascii="Arial" w:hAnsi="Arial" w:cs="Arial"/>
        </w:rPr>
        <w:t>A not-for-profit rehabilitation agency supporting more than 1,400 children and adults with disabilities with vocational, residential, educational, therapeutic, social and recreational programs throughout the State</w:t>
      </w:r>
      <w:r w:rsidR="00B3274A">
        <w:rPr>
          <w:rFonts w:ascii="Arial" w:hAnsi="Arial" w:cs="Arial"/>
        </w:rPr>
        <w:t>.</w:t>
      </w:r>
      <w:r>
        <w:rPr>
          <w:rFonts w:ascii="Arial" w:hAnsi="Arial" w:cs="Arial"/>
          <w:sz w:val="24"/>
          <w:szCs w:val="24"/>
        </w:rPr>
        <w:br/>
      </w:r>
    </w:p>
    <w:p w:rsidR="0091442F" w:rsidRDefault="0091442F" w:rsidP="0091442F">
      <w:pPr>
        <w:widowControl w:val="0"/>
        <w:rPr>
          <w:rFonts w:ascii="Arial" w:hAnsi="Arial" w:cs="Arial"/>
          <w:sz w:val="24"/>
          <w:szCs w:val="24"/>
        </w:rPr>
      </w:pPr>
      <w:r>
        <w:rPr>
          <w:rFonts w:ascii="Arial" w:hAnsi="Arial" w:cs="Arial"/>
          <w:b/>
          <w:bCs/>
          <w:sz w:val="24"/>
          <w:szCs w:val="24"/>
        </w:rPr>
        <w:t>National Dissemination Center For Children With Disabilities</w:t>
      </w:r>
      <w:r>
        <w:rPr>
          <w:rFonts w:ascii="Arial" w:hAnsi="Arial" w:cs="Arial"/>
          <w:sz w:val="24"/>
          <w:szCs w:val="24"/>
        </w:rPr>
        <w:t xml:space="preserve"> </w:t>
      </w:r>
      <w:r>
        <w:rPr>
          <w:rFonts w:ascii="Arial" w:hAnsi="Arial" w:cs="Arial"/>
          <w:sz w:val="24"/>
          <w:szCs w:val="24"/>
        </w:rPr>
        <w:br/>
        <w:t>P.O. Box 1492, Washington, DC 20013</w:t>
      </w:r>
      <w:r>
        <w:rPr>
          <w:rFonts w:ascii="Arial" w:hAnsi="Arial" w:cs="Arial"/>
          <w:sz w:val="24"/>
          <w:szCs w:val="24"/>
        </w:rPr>
        <w:br/>
        <w:t>800-695-0285 TDD</w:t>
      </w:r>
      <w:r w:rsidR="009F7B35">
        <w:rPr>
          <w:rFonts w:ascii="Arial" w:hAnsi="Arial" w:cs="Arial"/>
          <w:sz w:val="24"/>
          <w:szCs w:val="24"/>
        </w:rPr>
        <w:tab/>
      </w:r>
      <w:r w:rsidR="009F7B35">
        <w:rPr>
          <w:rFonts w:ascii="Arial" w:hAnsi="Arial" w:cs="Arial"/>
          <w:sz w:val="24"/>
          <w:szCs w:val="24"/>
        </w:rPr>
        <w:tab/>
      </w:r>
      <w:r w:rsidR="009F7B35">
        <w:rPr>
          <w:rFonts w:ascii="Arial" w:hAnsi="Arial" w:cs="Arial"/>
          <w:sz w:val="24"/>
          <w:szCs w:val="24"/>
        </w:rPr>
        <w:tab/>
      </w:r>
      <w:r w:rsidR="009F7B35">
        <w:rPr>
          <w:rFonts w:ascii="Arial" w:hAnsi="Arial" w:cs="Arial"/>
          <w:sz w:val="24"/>
          <w:szCs w:val="24"/>
        </w:rPr>
        <w:tab/>
      </w:r>
      <w:hyperlink r:id="rId173" w:history="1">
        <w:r>
          <w:rPr>
            <w:rStyle w:val="Hyperlink"/>
            <w:rFonts w:ascii="Arial" w:hAnsi="Arial" w:cs="Arial"/>
            <w:sz w:val="24"/>
            <w:szCs w:val="24"/>
          </w:rPr>
          <w:t>www.nichcy.org</w:t>
        </w:r>
      </w:hyperlink>
      <w:r>
        <w:rPr>
          <w:rFonts w:ascii="Arial" w:hAnsi="Arial" w:cs="Arial"/>
          <w:sz w:val="24"/>
          <w:szCs w:val="24"/>
        </w:rPr>
        <w:t xml:space="preserve">   </w:t>
      </w:r>
    </w:p>
    <w:p w:rsidR="0091442F" w:rsidRDefault="0091442F" w:rsidP="0091442F">
      <w:pPr>
        <w:widowControl w:val="0"/>
        <w:rPr>
          <w:rFonts w:ascii="Arial" w:hAnsi="Arial" w:cs="Arial"/>
        </w:rPr>
      </w:pPr>
      <w:r>
        <w:rPr>
          <w:rFonts w:ascii="Arial" w:hAnsi="Arial" w:cs="Arial"/>
        </w:rPr>
        <w:t xml:space="preserve">Serves the nation as a central source of information on: disabilities in infants, toddlers, children, and youth; IDEA, which is the law authorizing special education, No Child Left Behind (as it relates to children with disabilities), and research-based information on effective educational practices. </w:t>
      </w:r>
    </w:p>
    <w:p w:rsidR="009F7B35" w:rsidRDefault="009F7B35" w:rsidP="009F7B35">
      <w:pPr>
        <w:widowControl w:val="0"/>
        <w:rPr>
          <w:rStyle w:val="Strong"/>
          <w:rFonts w:ascii="Arial" w:hAnsi="Arial" w:cs="Arial"/>
          <w:color w:val="000000"/>
          <w:sz w:val="24"/>
          <w:szCs w:val="24"/>
        </w:rPr>
      </w:pPr>
    </w:p>
    <w:p w:rsidR="009F7B35" w:rsidRDefault="009F7B35" w:rsidP="009F7B35">
      <w:pPr>
        <w:widowControl w:val="0"/>
        <w:rPr>
          <w:rStyle w:val="Strong"/>
          <w:rFonts w:ascii="Arial" w:hAnsi="Arial" w:cs="Arial"/>
          <w:color w:val="000000"/>
          <w:sz w:val="24"/>
          <w:szCs w:val="24"/>
        </w:rPr>
      </w:pPr>
      <w:smartTag w:uri="urn:schemas-microsoft-com:office:smarttags" w:element="place">
        <w:smartTag w:uri="urn:schemas-microsoft-com:office:smarttags" w:element="PlaceName">
          <w:r w:rsidRPr="009F7B35">
            <w:rPr>
              <w:rStyle w:val="Strong"/>
              <w:rFonts w:ascii="Arial" w:hAnsi="Arial" w:cs="Arial"/>
              <w:color w:val="000000"/>
              <w:sz w:val="24"/>
              <w:szCs w:val="24"/>
            </w:rPr>
            <w:t>New England</w:t>
          </w:r>
        </w:smartTag>
        <w:r w:rsidRPr="009F7B35">
          <w:rPr>
            <w:rStyle w:val="Strong"/>
            <w:rFonts w:ascii="Arial" w:hAnsi="Arial" w:cs="Arial"/>
            <w:color w:val="000000"/>
            <w:sz w:val="24"/>
            <w:szCs w:val="24"/>
          </w:rPr>
          <w:t xml:space="preserve"> </w:t>
        </w:r>
        <w:smartTag w:uri="urn:schemas-microsoft-com:office:smarttags" w:element="PlaceName">
          <w:r w:rsidRPr="009F7B35">
            <w:rPr>
              <w:rStyle w:val="Strong"/>
              <w:rFonts w:ascii="Arial" w:hAnsi="Arial" w:cs="Arial"/>
              <w:color w:val="000000"/>
              <w:sz w:val="24"/>
              <w:szCs w:val="24"/>
            </w:rPr>
            <w:t>Equipment</w:t>
          </w:r>
        </w:smartTag>
        <w:r w:rsidRPr="009F7B35">
          <w:rPr>
            <w:rStyle w:val="Strong"/>
            <w:rFonts w:ascii="Arial" w:hAnsi="Arial" w:cs="Arial"/>
            <w:color w:val="000000"/>
            <w:sz w:val="24"/>
            <w:szCs w:val="24"/>
          </w:rPr>
          <w:t xml:space="preserve"> </w:t>
        </w:r>
        <w:smartTag w:uri="urn:schemas-microsoft-com:office:smarttags" w:element="PlaceType">
          <w:r w:rsidRPr="009F7B35">
            <w:rPr>
              <w:rStyle w:val="Strong"/>
              <w:rFonts w:ascii="Arial" w:hAnsi="Arial" w:cs="Arial"/>
              <w:color w:val="000000"/>
              <w:sz w:val="24"/>
              <w:szCs w:val="24"/>
            </w:rPr>
            <w:t>Center</w:t>
          </w:r>
        </w:smartTag>
      </w:smartTag>
      <w:r w:rsidRPr="009F7B35">
        <w:rPr>
          <w:rStyle w:val="Strong"/>
          <w:rFonts w:ascii="Arial" w:hAnsi="Arial" w:cs="Arial"/>
          <w:color w:val="000000"/>
          <w:sz w:val="24"/>
          <w:szCs w:val="24"/>
        </w:rPr>
        <w:t xml:space="preserve"> (NEAT).1-800-526-4492</w:t>
      </w:r>
    </w:p>
    <w:p w:rsidR="009F7B35" w:rsidRDefault="00172765" w:rsidP="009F7B35">
      <w:pPr>
        <w:widowControl w:val="0"/>
        <w:rPr>
          <w:rStyle w:val="Strong"/>
          <w:rFonts w:ascii="Arial" w:hAnsi="Arial" w:cs="Arial"/>
          <w:color w:val="000000"/>
          <w:sz w:val="24"/>
          <w:szCs w:val="24"/>
        </w:rPr>
      </w:pPr>
      <w:hyperlink r:id="rId174" w:history="1">
        <w:r w:rsidR="00E17EA5" w:rsidRPr="00406513">
          <w:rPr>
            <w:rStyle w:val="Hyperlink"/>
            <w:rFonts w:ascii="Arial" w:hAnsi="Arial" w:cs="Arial"/>
            <w:sz w:val="24"/>
            <w:szCs w:val="24"/>
          </w:rPr>
          <w:t>www.neatmarketplace.org</w:t>
        </w:r>
      </w:hyperlink>
    </w:p>
    <w:p w:rsidR="009F7B35" w:rsidRDefault="009F7B35" w:rsidP="009F7B35">
      <w:pPr>
        <w:widowControl w:val="0"/>
        <w:rPr>
          <w:rFonts w:ascii="Arial" w:hAnsi="Arial" w:cs="Arial"/>
          <w:b/>
          <w:bCs/>
          <w:sz w:val="24"/>
          <w:szCs w:val="24"/>
        </w:rPr>
      </w:pPr>
      <w:r>
        <w:rPr>
          <w:rFonts w:ascii="Arial" w:hAnsi="Arial" w:cs="Arial"/>
        </w:rPr>
        <w:t>Purchase or donate gently used medical equipment; call to arrange for free pick up of your equipment</w:t>
      </w:r>
    </w:p>
    <w:p w:rsidR="0091442F" w:rsidRDefault="0091442F" w:rsidP="0091442F">
      <w:pPr>
        <w:widowControl w:val="0"/>
        <w:tabs>
          <w:tab w:val="left" w:pos="6423"/>
        </w:tabs>
        <w:rPr>
          <w:rFonts w:ascii="Arial" w:hAnsi="Arial" w:cs="Arial"/>
          <w:sz w:val="24"/>
          <w:szCs w:val="24"/>
        </w:rPr>
      </w:pPr>
      <w:r>
        <w:rPr>
          <w:rFonts w:ascii="Arial" w:hAnsi="Arial" w:cs="Arial"/>
          <w:b/>
          <w:bCs/>
          <w:color w:val="000000"/>
          <w:sz w:val="24"/>
          <w:szCs w:val="24"/>
        </w:rPr>
        <w:br/>
      </w:r>
      <w:r w:rsidR="004B41B0">
        <w:rPr>
          <w:rFonts w:ascii="Arial" w:hAnsi="Arial" w:cs="Arial"/>
          <w:b/>
          <w:bCs/>
          <w:sz w:val="24"/>
          <w:szCs w:val="24"/>
        </w:rPr>
        <w:t>Protection a</w:t>
      </w:r>
      <w:r>
        <w:rPr>
          <w:rFonts w:ascii="Arial" w:hAnsi="Arial" w:cs="Arial"/>
          <w:b/>
          <w:bCs/>
          <w:sz w:val="24"/>
          <w:szCs w:val="24"/>
        </w:rPr>
        <w:t xml:space="preserve">nd Advocacy </w:t>
      </w:r>
      <w:r w:rsidR="00E17EA5">
        <w:rPr>
          <w:rFonts w:ascii="Arial" w:hAnsi="Arial" w:cs="Arial"/>
          <w:b/>
          <w:bCs/>
          <w:sz w:val="24"/>
          <w:szCs w:val="24"/>
        </w:rPr>
        <w:t>f</w:t>
      </w:r>
      <w:r>
        <w:rPr>
          <w:rFonts w:ascii="Arial" w:hAnsi="Arial" w:cs="Arial"/>
          <w:b/>
          <w:bCs/>
          <w:sz w:val="24"/>
          <w:szCs w:val="24"/>
        </w:rPr>
        <w:t>or Persons With Disabilities</w:t>
      </w:r>
      <w:r>
        <w:rPr>
          <w:rFonts w:ascii="Arial" w:hAnsi="Arial" w:cs="Arial"/>
          <w:sz w:val="24"/>
          <w:szCs w:val="24"/>
        </w:rPr>
        <w:br/>
        <w:t xml:space="preserve">60-B Weston St., </w:t>
      </w:r>
      <w:smartTag w:uri="urn:schemas-microsoft-com:office:smarttags" w:element="City">
        <w:r>
          <w:rPr>
            <w:rFonts w:ascii="Arial" w:hAnsi="Arial" w:cs="Arial"/>
            <w:sz w:val="24"/>
            <w:szCs w:val="24"/>
          </w:rPr>
          <w:t>Hartford</w:t>
        </w:r>
      </w:smartTag>
      <w:r>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06120-1551</w:t>
        </w:r>
      </w:smartTag>
      <w:r>
        <w:rPr>
          <w:rFonts w:ascii="Arial" w:hAnsi="Arial" w:cs="Arial"/>
          <w:sz w:val="24"/>
          <w:szCs w:val="24"/>
        </w:rPr>
        <w:t xml:space="preserve"> </w:t>
      </w:r>
      <w:r>
        <w:rPr>
          <w:rFonts w:ascii="Arial" w:hAnsi="Arial" w:cs="Arial"/>
          <w:sz w:val="24"/>
          <w:szCs w:val="24"/>
        </w:rPr>
        <w:br/>
        <w:t>860-297-4300 or Toll Free 800-842-7303 Voice/TDD</w:t>
      </w:r>
    </w:p>
    <w:p w:rsidR="00505830" w:rsidRDefault="00172765" w:rsidP="0091442F">
      <w:pPr>
        <w:widowControl w:val="0"/>
        <w:tabs>
          <w:tab w:val="left" w:pos="6423"/>
        </w:tabs>
        <w:rPr>
          <w:rFonts w:ascii="Arial" w:hAnsi="Arial" w:cs="Arial"/>
          <w:sz w:val="24"/>
          <w:szCs w:val="24"/>
        </w:rPr>
      </w:pPr>
      <w:hyperlink r:id="rId175" w:history="1">
        <w:r w:rsidR="0091442F">
          <w:rPr>
            <w:rStyle w:val="Hyperlink"/>
            <w:rFonts w:ascii="Arial" w:hAnsi="Arial" w:cs="Arial"/>
            <w:sz w:val="24"/>
            <w:szCs w:val="24"/>
          </w:rPr>
          <w:t>www.dss.state.ct.us</w:t>
        </w:r>
      </w:hyperlink>
      <w:r w:rsidR="0091442F">
        <w:rPr>
          <w:rFonts w:ascii="Arial" w:hAnsi="Arial" w:cs="Arial"/>
          <w:sz w:val="24"/>
          <w:szCs w:val="24"/>
        </w:rPr>
        <w:t xml:space="preserve"> </w:t>
      </w:r>
    </w:p>
    <w:p w:rsidR="0091442F" w:rsidRDefault="0091442F" w:rsidP="0091442F">
      <w:pPr>
        <w:widowControl w:val="0"/>
        <w:tabs>
          <w:tab w:val="left" w:pos="6423"/>
        </w:tabs>
        <w:rPr>
          <w:rFonts w:ascii="Arial" w:hAnsi="Arial" w:cs="Arial"/>
          <w:sz w:val="24"/>
          <w:szCs w:val="24"/>
        </w:rPr>
      </w:pPr>
      <w:r>
        <w:rPr>
          <w:rFonts w:ascii="Arial" w:hAnsi="Arial" w:cs="Arial"/>
          <w:sz w:val="24"/>
          <w:szCs w:val="24"/>
        </w:rPr>
        <w:tab/>
      </w:r>
    </w:p>
    <w:p w:rsidR="0091442F" w:rsidRDefault="0091442F" w:rsidP="0091442F">
      <w:pPr>
        <w:widowControl w:val="0"/>
        <w:spacing w:line="225" w:lineRule="atLeast"/>
        <w:rPr>
          <w:rFonts w:ascii="Arial" w:hAnsi="Arial" w:cs="Arial"/>
          <w:b/>
          <w:bCs/>
          <w:color w:val="000000"/>
          <w:sz w:val="24"/>
          <w:szCs w:val="24"/>
        </w:rPr>
      </w:pPr>
      <w:r>
        <w:rPr>
          <w:rFonts w:ascii="Arial" w:hAnsi="Arial" w:cs="Arial"/>
          <w:b/>
          <w:bCs/>
          <w:color w:val="000000"/>
          <w:sz w:val="24"/>
          <w:szCs w:val="24"/>
        </w:rPr>
        <w:t>Star, Lighting the Way</w:t>
      </w:r>
    </w:p>
    <w:p w:rsidR="0091442F" w:rsidRDefault="0091442F" w:rsidP="0091442F">
      <w:pPr>
        <w:widowControl w:val="0"/>
        <w:spacing w:line="225" w:lineRule="atLeast"/>
        <w:rPr>
          <w:rFonts w:ascii="Arial" w:hAnsi="Arial" w:cs="Arial"/>
          <w:bCs/>
          <w:color w:val="000000"/>
          <w:sz w:val="24"/>
          <w:szCs w:val="24"/>
        </w:rPr>
      </w:pPr>
      <w:smartTag w:uri="urn:schemas-microsoft-com:office:smarttags" w:element="address">
        <w:smartTag w:uri="urn:schemas-microsoft-com:office:smarttags" w:element="Street">
          <w:r>
            <w:rPr>
              <w:rFonts w:ascii="Arial" w:hAnsi="Arial" w:cs="Arial"/>
              <w:bCs/>
              <w:color w:val="000000"/>
              <w:sz w:val="24"/>
              <w:szCs w:val="24"/>
            </w:rPr>
            <w:t>182 Wolfpit Avenue</w:t>
          </w:r>
        </w:smartTag>
        <w:r>
          <w:rPr>
            <w:rFonts w:ascii="Arial" w:hAnsi="Arial" w:cs="Arial"/>
            <w:bCs/>
            <w:color w:val="000000"/>
            <w:sz w:val="24"/>
            <w:szCs w:val="24"/>
          </w:rPr>
          <w:t xml:space="preserve">, </w:t>
        </w:r>
        <w:smartTag w:uri="urn:schemas-microsoft-com:office:smarttags" w:element="City">
          <w:r>
            <w:rPr>
              <w:rFonts w:ascii="Arial" w:hAnsi="Arial" w:cs="Arial"/>
              <w:bCs/>
              <w:color w:val="000000"/>
              <w:sz w:val="24"/>
              <w:szCs w:val="24"/>
            </w:rPr>
            <w:t>Norwalk</w:t>
          </w:r>
        </w:smartTag>
        <w:r>
          <w:rPr>
            <w:rFonts w:ascii="Arial" w:hAnsi="Arial" w:cs="Arial"/>
            <w:bCs/>
            <w:color w:val="000000"/>
            <w:sz w:val="24"/>
            <w:szCs w:val="24"/>
          </w:rPr>
          <w:t xml:space="preserve">, </w:t>
        </w:r>
        <w:smartTag w:uri="urn:schemas-microsoft-com:office:smarttags" w:element="State">
          <w:r>
            <w:rPr>
              <w:rFonts w:ascii="Arial" w:hAnsi="Arial" w:cs="Arial"/>
              <w:bCs/>
              <w:color w:val="000000"/>
              <w:sz w:val="24"/>
              <w:szCs w:val="24"/>
            </w:rPr>
            <w:t>CT</w:t>
          </w:r>
        </w:smartTag>
        <w:r>
          <w:rPr>
            <w:rFonts w:ascii="Arial" w:hAnsi="Arial" w:cs="Arial"/>
            <w:bCs/>
            <w:color w:val="000000"/>
            <w:sz w:val="24"/>
            <w:szCs w:val="24"/>
          </w:rPr>
          <w:t xml:space="preserve"> </w:t>
        </w:r>
        <w:smartTag w:uri="urn:schemas-microsoft-com:office:smarttags" w:element="PostalCode">
          <w:r>
            <w:rPr>
              <w:rFonts w:ascii="Arial" w:hAnsi="Arial" w:cs="Arial"/>
              <w:bCs/>
              <w:color w:val="000000"/>
              <w:sz w:val="24"/>
              <w:szCs w:val="24"/>
            </w:rPr>
            <w:t>06851</w:t>
          </w:r>
        </w:smartTag>
      </w:smartTag>
    </w:p>
    <w:p w:rsidR="00E3357A" w:rsidRDefault="00172765" w:rsidP="0091442F">
      <w:pPr>
        <w:widowControl w:val="0"/>
        <w:spacing w:line="225" w:lineRule="atLeast"/>
        <w:rPr>
          <w:rFonts w:ascii="Arial" w:hAnsi="Arial" w:cs="Arial"/>
          <w:bCs/>
          <w:color w:val="000000"/>
        </w:rPr>
      </w:pPr>
      <w:hyperlink r:id="rId176" w:history="1">
        <w:r w:rsidR="00E3357A" w:rsidRPr="00406513">
          <w:rPr>
            <w:rStyle w:val="Hyperlink"/>
            <w:rFonts w:ascii="Arial" w:hAnsi="Arial" w:cs="Arial"/>
          </w:rPr>
          <w:t>https://www.starct.</w:t>
        </w:r>
        <w:r w:rsidR="00E3357A" w:rsidRPr="00E3357A">
          <w:rPr>
            <w:rStyle w:val="Hyperlink"/>
            <w:rFonts w:ascii="Arial" w:hAnsi="Arial" w:cs="Arial"/>
            <w:u w:val="none"/>
          </w:rPr>
          <w:t>org</w:t>
        </w:r>
      </w:hyperlink>
      <w:r w:rsidR="00E3357A">
        <w:rPr>
          <w:rFonts w:ascii="Arial" w:hAnsi="Arial" w:cs="Arial"/>
        </w:rPr>
        <w:t>..........................................................</w:t>
      </w:r>
      <w:r w:rsidR="00E3357A" w:rsidRPr="00E3357A">
        <w:rPr>
          <w:rFonts w:ascii="Arial" w:hAnsi="Arial" w:cs="Arial"/>
          <w:bCs/>
          <w:color w:val="000000"/>
        </w:rPr>
        <w:t>203</w:t>
      </w:r>
      <w:r w:rsidR="00E3357A">
        <w:rPr>
          <w:rFonts w:ascii="Arial" w:hAnsi="Arial" w:cs="Arial"/>
          <w:bCs/>
          <w:color w:val="000000"/>
        </w:rPr>
        <w:t>-846-9581</w:t>
      </w:r>
    </w:p>
    <w:p w:rsidR="0091442F" w:rsidRDefault="0091442F" w:rsidP="0091442F">
      <w:pPr>
        <w:widowControl w:val="0"/>
        <w:spacing w:line="225" w:lineRule="atLeast"/>
        <w:rPr>
          <w:rFonts w:ascii="Arial" w:hAnsi="Arial" w:cs="Arial"/>
          <w:bCs/>
          <w:color w:val="000000"/>
        </w:rPr>
      </w:pPr>
      <w:r>
        <w:rPr>
          <w:rFonts w:ascii="Arial" w:hAnsi="Arial" w:cs="Arial"/>
          <w:bCs/>
          <w:color w:val="000000"/>
        </w:rPr>
        <w:t xml:space="preserve">Disability services agency offers Birth to Three program, family support, day and residential programs, respite care, sheltered and supported employment, and recreation for people with mental retardation/developmental disabilities and their families. </w:t>
      </w:r>
    </w:p>
    <w:p w:rsidR="00505830" w:rsidRPr="00B96438" w:rsidRDefault="00C81313" w:rsidP="00B96438">
      <w:pPr>
        <w:widowControl w:val="0"/>
        <w:jc w:val="center"/>
        <w:rPr>
          <w:rFonts w:ascii="Arial" w:hAnsi="Arial" w:cs="Arial"/>
          <w:b/>
          <w:noProof/>
          <w:color w:val="333333"/>
        </w:rPr>
      </w:pPr>
      <w:r>
        <w:rPr>
          <w:rFonts w:ascii="Arial" w:hAnsi="Arial" w:cs="Arial"/>
          <w:b/>
          <w:noProof/>
          <w:color w:val="333333"/>
        </w:rPr>
        <w:br w:type="page"/>
      </w:r>
      <w:r w:rsidR="00B96438" w:rsidRPr="00B96438">
        <w:rPr>
          <w:rFonts w:ascii="Arial" w:hAnsi="Arial" w:cs="Arial"/>
          <w:b/>
          <w:noProof/>
          <w:color w:val="333333"/>
        </w:rPr>
        <w:lastRenderedPageBreak/>
        <w:t xml:space="preserve">DISABILITIES </w:t>
      </w:r>
      <w:smartTag w:uri="urn:schemas-microsoft-com:office:smarttags" w:element="stockticker">
        <w:r w:rsidR="00B96438" w:rsidRPr="00B96438">
          <w:rPr>
            <w:rFonts w:ascii="Arial" w:hAnsi="Arial" w:cs="Arial"/>
            <w:b/>
            <w:noProof/>
            <w:color w:val="333333"/>
          </w:rPr>
          <w:t>AND</w:t>
        </w:r>
      </w:smartTag>
      <w:r w:rsidR="00B96438" w:rsidRPr="00B96438">
        <w:rPr>
          <w:rFonts w:ascii="Arial" w:hAnsi="Arial" w:cs="Arial"/>
          <w:b/>
          <w:noProof/>
          <w:color w:val="333333"/>
        </w:rPr>
        <w:t xml:space="preserve"> SPECIAL NEEDS</w:t>
      </w:r>
    </w:p>
    <w:p w:rsidR="00505830" w:rsidRDefault="00505830" w:rsidP="0091442F">
      <w:pPr>
        <w:widowControl w:val="0"/>
        <w:spacing w:line="225" w:lineRule="atLeast"/>
        <w:rPr>
          <w:rFonts w:ascii="Arial" w:hAnsi="Arial" w:cs="Arial"/>
          <w:b/>
          <w:bCs/>
          <w:color w:val="000000"/>
          <w:sz w:val="24"/>
          <w:szCs w:val="24"/>
        </w:rPr>
      </w:pPr>
    </w:p>
    <w:p w:rsidR="0091442F" w:rsidRDefault="0091442F" w:rsidP="0091442F">
      <w:pPr>
        <w:widowControl w:val="0"/>
        <w:spacing w:line="225" w:lineRule="atLeast"/>
        <w:rPr>
          <w:rFonts w:ascii="Arial" w:hAnsi="Arial" w:cs="Arial"/>
          <w:b/>
          <w:bCs/>
          <w:color w:val="000000"/>
          <w:sz w:val="24"/>
          <w:szCs w:val="24"/>
        </w:rPr>
      </w:pPr>
      <w:smartTag w:uri="urn:schemas-microsoft-com:office:smarttags" w:element="place">
        <w:smartTag w:uri="urn:schemas-microsoft-com:office:smarttags" w:element="PlaceName">
          <w:r>
            <w:rPr>
              <w:rFonts w:ascii="Arial" w:hAnsi="Arial" w:cs="Arial"/>
              <w:b/>
              <w:bCs/>
              <w:color w:val="000000"/>
              <w:sz w:val="24"/>
              <w:szCs w:val="24"/>
            </w:rPr>
            <w:t>Yale</w:t>
          </w:r>
        </w:smartTag>
        <w:r>
          <w:rPr>
            <w:rFonts w:ascii="Arial" w:hAnsi="Arial" w:cs="Arial"/>
            <w:b/>
            <w:bCs/>
            <w:color w:val="000000"/>
            <w:sz w:val="24"/>
            <w:szCs w:val="24"/>
          </w:rPr>
          <w:t xml:space="preserve"> </w:t>
        </w:r>
        <w:smartTag w:uri="urn:schemas-microsoft-com:office:smarttags" w:element="PlaceType">
          <w:r>
            <w:rPr>
              <w:rFonts w:ascii="Arial" w:hAnsi="Arial" w:cs="Arial"/>
              <w:b/>
              <w:bCs/>
              <w:color w:val="000000"/>
              <w:sz w:val="24"/>
              <w:szCs w:val="24"/>
            </w:rPr>
            <w:t>Center</w:t>
          </w:r>
        </w:smartTag>
      </w:smartTag>
      <w:r>
        <w:rPr>
          <w:rFonts w:ascii="Arial" w:hAnsi="Arial" w:cs="Arial"/>
          <w:b/>
          <w:bCs/>
          <w:color w:val="000000"/>
          <w:sz w:val="24"/>
          <w:szCs w:val="24"/>
        </w:rPr>
        <w:t xml:space="preserve"> for Children with Special Health Care Needs</w:t>
      </w:r>
    </w:p>
    <w:p w:rsidR="0091442F" w:rsidRDefault="0091442F" w:rsidP="0091442F">
      <w:pPr>
        <w:widowControl w:val="0"/>
        <w:spacing w:line="225" w:lineRule="atLeast"/>
        <w:rPr>
          <w:rFonts w:ascii="Arial" w:hAnsi="Arial" w:cs="Arial"/>
          <w:bCs/>
          <w:color w:val="000000"/>
          <w:sz w:val="24"/>
          <w:szCs w:val="24"/>
        </w:rPr>
      </w:pPr>
      <w:smartTag w:uri="urn:schemas-microsoft-com:office:smarttags" w:element="address">
        <w:smartTag w:uri="urn:schemas-microsoft-com:office:smarttags" w:element="Street">
          <w:r>
            <w:rPr>
              <w:rFonts w:ascii="Arial" w:hAnsi="Arial" w:cs="Arial"/>
              <w:bCs/>
              <w:color w:val="000000"/>
              <w:sz w:val="24"/>
              <w:szCs w:val="24"/>
            </w:rPr>
            <w:t>40 Temple Street, Suite 6B</w:t>
          </w:r>
        </w:smartTag>
        <w:r>
          <w:rPr>
            <w:rFonts w:ascii="Arial" w:hAnsi="Arial" w:cs="Arial"/>
            <w:bCs/>
            <w:color w:val="000000"/>
            <w:sz w:val="24"/>
            <w:szCs w:val="24"/>
          </w:rPr>
          <w:t xml:space="preserve">, </w:t>
        </w:r>
        <w:smartTag w:uri="urn:schemas-microsoft-com:office:smarttags" w:element="City">
          <w:r>
            <w:rPr>
              <w:rFonts w:ascii="Arial" w:hAnsi="Arial" w:cs="Arial"/>
              <w:bCs/>
              <w:color w:val="000000"/>
              <w:sz w:val="24"/>
              <w:szCs w:val="24"/>
            </w:rPr>
            <w:t>New Haven</w:t>
          </w:r>
        </w:smartTag>
        <w:r>
          <w:rPr>
            <w:rFonts w:ascii="Arial" w:hAnsi="Arial" w:cs="Arial"/>
            <w:bCs/>
            <w:color w:val="000000"/>
            <w:sz w:val="24"/>
            <w:szCs w:val="24"/>
          </w:rPr>
          <w:t xml:space="preserve">, </w:t>
        </w:r>
        <w:smartTag w:uri="urn:schemas-microsoft-com:office:smarttags" w:element="State">
          <w:r>
            <w:rPr>
              <w:rFonts w:ascii="Arial" w:hAnsi="Arial" w:cs="Arial"/>
              <w:bCs/>
              <w:color w:val="000000"/>
              <w:sz w:val="24"/>
              <w:szCs w:val="24"/>
            </w:rPr>
            <w:t>CT</w:t>
          </w:r>
        </w:smartTag>
        <w:r>
          <w:rPr>
            <w:rFonts w:ascii="Arial" w:hAnsi="Arial" w:cs="Arial"/>
            <w:bCs/>
            <w:color w:val="000000"/>
            <w:sz w:val="24"/>
            <w:szCs w:val="24"/>
          </w:rPr>
          <w:t xml:space="preserve"> </w:t>
        </w:r>
        <w:smartTag w:uri="urn:schemas-microsoft-com:office:smarttags" w:element="PostalCode">
          <w:r>
            <w:rPr>
              <w:rFonts w:ascii="Arial" w:hAnsi="Arial" w:cs="Arial"/>
              <w:bCs/>
              <w:color w:val="000000"/>
              <w:sz w:val="24"/>
              <w:szCs w:val="24"/>
            </w:rPr>
            <w:t>06510</w:t>
          </w:r>
        </w:smartTag>
      </w:smartTag>
    </w:p>
    <w:p w:rsidR="0091442F" w:rsidRDefault="0091442F" w:rsidP="0091442F">
      <w:pPr>
        <w:widowControl w:val="0"/>
        <w:spacing w:line="225" w:lineRule="atLeast"/>
        <w:rPr>
          <w:rFonts w:ascii="Arial" w:hAnsi="Arial" w:cs="Arial"/>
          <w:bCs/>
          <w:color w:val="000000"/>
          <w:sz w:val="24"/>
          <w:szCs w:val="24"/>
        </w:rPr>
      </w:pPr>
      <w:r>
        <w:rPr>
          <w:rFonts w:ascii="Arial" w:hAnsi="Arial" w:cs="Arial"/>
          <w:bCs/>
          <w:color w:val="000000"/>
          <w:sz w:val="24"/>
          <w:szCs w:val="24"/>
        </w:rPr>
        <w:t>888-842-1937</w:t>
      </w:r>
    </w:p>
    <w:p w:rsidR="0091442F" w:rsidRDefault="0091442F" w:rsidP="0091442F">
      <w:pPr>
        <w:widowControl w:val="0"/>
        <w:tabs>
          <w:tab w:val="left" w:pos="20"/>
        </w:tabs>
        <w:spacing w:line="225" w:lineRule="atLeast"/>
        <w:rPr>
          <w:rFonts w:ascii="Arial" w:hAnsi="Arial" w:cs="Arial"/>
          <w:bCs/>
          <w:color w:val="000000"/>
        </w:rPr>
      </w:pPr>
      <w:r>
        <w:rPr>
          <w:rFonts w:ascii="Arial" w:hAnsi="Arial" w:cs="Arial"/>
          <w:bCs/>
          <w:color w:val="000000"/>
        </w:rPr>
        <w:t>Program provides family support, resource and referral information, care coordination and parent to parent support to all families of children who have ongoing developmental and/or health care needs.</w:t>
      </w:r>
    </w:p>
    <w:p w:rsidR="007E1033" w:rsidRDefault="00E21F33" w:rsidP="0091442F">
      <w:pPr>
        <w:widowControl w:val="0"/>
        <w:rPr>
          <w:rFonts w:ascii="Arial" w:hAnsi="Arial" w:cs="Arial"/>
          <w:b/>
          <w:bCs/>
          <w:sz w:val="24"/>
          <w:szCs w:val="24"/>
        </w:rPr>
      </w:pPr>
      <w:r>
        <w:rPr>
          <w:rFonts w:ascii="Arial" w:hAnsi="Arial" w:cs="Arial"/>
          <w:b/>
          <w:bCs/>
          <w:noProof/>
          <w:sz w:val="24"/>
          <w:szCs w:val="24"/>
        </w:rPr>
        <w:drawing>
          <wp:inline distT="0" distB="0" distL="0" distR="0">
            <wp:extent cx="9525" cy="95250"/>
            <wp:effectExtent l="0" t="0" r="0" b="0"/>
            <wp:docPr id="2" name="Picture 2" descr="http://www.infoline.org/images/pixel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foline.org/images/pixelclr.gif"/>
                    <pic:cNvPicPr>
                      <a:picLocks noChangeAspect="1" noChangeArrowheads="1"/>
                    </pic:cNvPicPr>
                  </pic:nvPicPr>
                  <pic:blipFill>
                    <a:blip r:embed="rId177" r:link="rId178" cstate="print">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91442F" w:rsidRDefault="0091442F" w:rsidP="0091442F">
      <w:pPr>
        <w:widowControl w:val="0"/>
        <w:rPr>
          <w:rFonts w:ascii="Arial" w:hAnsi="Arial" w:cs="Arial"/>
          <w:b/>
          <w:bCs/>
          <w:sz w:val="24"/>
          <w:szCs w:val="24"/>
        </w:rPr>
      </w:pPr>
      <w:r>
        <w:rPr>
          <w:rFonts w:ascii="Arial" w:hAnsi="Arial" w:cs="Arial"/>
          <w:b/>
          <w:bCs/>
          <w:sz w:val="24"/>
          <w:szCs w:val="24"/>
        </w:rPr>
        <w:t>YMCA of Darien-Norwalk</w:t>
      </w:r>
    </w:p>
    <w:p w:rsidR="0091442F" w:rsidRDefault="0091442F" w:rsidP="0091442F">
      <w:pPr>
        <w:widowControl w:val="0"/>
        <w:rPr>
          <w:rFonts w:ascii="Arial" w:hAnsi="Arial" w:cs="Arial"/>
          <w:bCs/>
          <w:sz w:val="24"/>
          <w:szCs w:val="24"/>
        </w:rPr>
      </w:pPr>
      <w:smartTag w:uri="urn:schemas-microsoft-com:office:smarttags" w:element="address">
        <w:smartTag w:uri="urn:schemas-microsoft-com:office:smarttags" w:element="Street">
          <w:r>
            <w:rPr>
              <w:rFonts w:ascii="Arial" w:hAnsi="Arial" w:cs="Arial"/>
              <w:bCs/>
              <w:sz w:val="24"/>
              <w:szCs w:val="24"/>
            </w:rPr>
            <w:t>49 Old Kings Highway North</w:t>
          </w:r>
        </w:smartTag>
        <w:r>
          <w:rPr>
            <w:rFonts w:ascii="Arial" w:hAnsi="Arial" w:cs="Arial"/>
            <w:bCs/>
            <w:sz w:val="24"/>
            <w:szCs w:val="24"/>
          </w:rPr>
          <w:t xml:space="preserve">, </w:t>
        </w:r>
        <w:smartTag w:uri="urn:schemas-microsoft-com:office:smarttags" w:element="City">
          <w:r>
            <w:rPr>
              <w:rFonts w:ascii="Arial" w:hAnsi="Arial" w:cs="Arial"/>
              <w:bCs/>
              <w:sz w:val="24"/>
              <w:szCs w:val="24"/>
            </w:rPr>
            <w:t>Darien</w:t>
          </w:r>
        </w:smartTag>
        <w:r>
          <w:rPr>
            <w:rFonts w:ascii="Arial" w:hAnsi="Arial" w:cs="Arial"/>
            <w:bCs/>
            <w:sz w:val="24"/>
            <w:szCs w:val="24"/>
          </w:rPr>
          <w:t xml:space="preserve">, </w:t>
        </w:r>
        <w:smartTag w:uri="urn:schemas-microsoft-com:office:smarttags" w:element="State">
          <w:r>
            <w:rPr>
              <w:rFonts w:ascii="Arial" w:hAnsi="Arial" w:cs="Arial"/>
              <w:bCs/>
              <w:sz w:val="24"/>
              <w:szCs w:val="24"/>
            </w:rPr>
            <w:t>CT</w:t>
          </w:r>
        </w:smartTag>
        <w:r>
          <w:rPr>
            <w:rFonts w:ascii="Arial" w:hAnsi="Arial" w:cs="Arial"/>
            <w:bCs/>
            <w:sz w:val="24"/>
            <w:szCs w:val="24"/>
          </w:rPr>
          <w:t xml:space="preserve"> </w:t>
        </w:r>
        <w:smartTag w:uri="urn:schemas-microsoft-com:office:smarttags" w:element="PostalCode">
          <w:r>
            <w:rPr>
              <w:rFonts w:ascii="Arial" w:hAnsi="Arial" w:cs="Arial"/>
              <w:bCs/>
              <w:sz w:val="24"/>
              <w:szCs w:val="24"/>
            </w:rPr>
            <w:t>06820</w:t>
          </w:r>
        </w:smartTag>
      </w:smartTag>
    </w:p>
    <w:p w:rsidR="0091442F" w:rsidRDefault="0091442F" w:rsidP="0091442F">
      <w:pPr>
        <w:widowControl w:val="0"/>
        <w:rPr>
          <w:rFonts w:ascii="Arial" w:hAnsi="Arial" w:cs="Arial"/>
          <w:bCs/>
          <w:sz w:val="24"/>
          <w:szCs w:val="24"/>
        </w:rPr>
      </w:pPr>
      <w:r>
        <w:rPr>
          <w:rFonts w:ascii="Arial" w:hAnsi="Arial" w:cs="Arial"/>
          <w:bCs/>
          <w:sz w:val="24"/>
          <w:szCs w:val="24"/>
        </w:rPr>
        <w:t>203-655-2535</w:t>
      </w:r>
    </w:p>
    <w:p w:rsidR="0091442F" w:rsidRDefault="0091442F" w:rsidP="0091442F">
      <w:pPr>
        <w:widowControl w:val="0"/>
        <w:rPr>
          <w:rFonts w:ascii="Arial" w:hAnsi="Arial" w:cs="Arial"/>
          <w:b/>
          <w:bCs/>
        </w:rPr>
      </w:pPr>
      <w:r>
        <w:rPr>
          <w:rFonts w:ascii="Arial" w:hAnsi="Arial" w:cs="Arial"/>
          <w:bCs/>
        </w:rPr>
        <w:t>Socialization and recreational program for special needs youth and adults. Provides afterschool (one day per week) and Saturday sessions.</w:t>
      </w:r>
    </w:p>
    <w:p w:rsidR="0091442F" w:rsidRDefault="0091442F" w:rsidP="0091442F">
      <w:pPr>
        <w:widowControl w:val="0"/>
        <w:rPr>
          <w:rFonts w:ascii="Arial" w:hAnsi="Arial" w:cs="Arial"/>
          <w:b/>
          <w:noProof/>
          <w:sz w:val="24"/>
          <w:szCs w:val="24"/>
        </w:rPr>
      </w:pPr>
    </w:p>
    <w:p w:rsidR="0091442F" w:rsidRPr="00505830" w:rsidRDefault="0091442F" w:rsidP="00505830">
      <w:pPr>
        <w:widowControl w:val="0"/>
        <w:jc w:val="center"/>
        <w:rPr>
          <w:rFonts w:ascii="Arial" w:hAnsi="Arial" w:cs="Arial"/>
          <w:bCs/>
          <w:i/>
          <w:sz w:val="24"/>
          <w:szCs w:val="24"/>
        </w:rPr>
      </w:pPr>
      <w:r w:rsidRPr="00B3274A">
        <w:rPr>
          <w:rFonts w:ascii="Arial" w:hAnsi="Arial" w:cs="Arial"/>
          <w:bCs/>
          <w:i/>
          <w:sz w:val="24"/>
          <w:szCs w:val="24"/>
        </w:rPr>
        <w:t xml:space="preserve">Additional </w:t>
      </w:r>
      <w:r w:rsidR="00B3274A">
        <w:rPr>
          <w:rFonts w:ascii="Arial" w:hAnsi="Arial" w:cs="Arial"/>
          <w:bCs/>
          <w:i/>
          <w:sz w:val="24"/>
          <w:szCs w:val="24"/>
        </w:rPr>
        <w:t xml:space="preserve">Activities </w:t>
      </w:r>
      <w:r w:rsidRPr="00B3274A">
        <w:rPr>
          <w:rFonts w:ascii="Arial" w:hAnsi="Arial" w:cs="Arial"/>
          <w:bCs/>
          <w:i/>
          <w:sz w:val="24"/>
          <w:szCs w:val="24"/>
        </w:rPr>
        <w:t>Listings</w:t>
      </w:r>
      <w:r w:rsidR="00B3274A">
        <w:rPr>
          <w:rFonts w:ascii="Arial" w:hAnsi="Arial" w:cs="Arial"/>
          <w:bCs/>
          <w:i/>
          <w:sz w:val="24"/>
          <w:szCs w:val="24"/>
        </w:rPr>
        <w:t>:</w:t>
      </w:r>
    </w:p>
    <w:p w:rsidR="0091442F" w:rsidRPr="00AB4539" w:rsidRDefault="00172765" w:rsidP="0091442F">
      <w:pPr>
        <w:widowControl w:val="0"/>
        <w:rPr>
          <w:rFonts w:ascii="Arial" w:hAnsi="Arial" w:cs="Arial"/>
          <w:color w:val="333333"/>
          <w:sz w:val="24"/>
          <w:szCs w:val="24"/>
        </w:rPr>
      </w:pPr>
      <w:hyperlink r:id="rId179" w:anchor="#" w:history="1"/>
      <w:bookmarkStart w:id="12" w:name="2973CBE4AAF9E79985256F9C00350FBF"/>
      <w:bookmarkEnd w:id="12"/>
      <w:r w:rsidR="0091442F" w:rsidRPr="00AB4539">
        <w:rPr>
          <w:rStyle w:val="Strong"/>
          <w:rFonts w:ascii="Arial" w:hAnsi="Arial" w:cs="Arial"/>
          <w:color w:val="333333"/>
          <w:sz w:val="24"/>
          <w:szCs w:val="24"/>
        </w:rPr>
        <w:fldChar w:fldCharType="begin"/>
      </w:r>
      <w:r w:rsidR="0091442F" w:rsidRPr="00AB4539">
        <w:rPr>
          <w:rStyle w:val="Strong"/>
          <w:rFonts w:ascii="Arial" w:hAnsi="Arial" w:cs="Arial"/>
          <w:color w:val="333333"/>
          <w:sz w:val="24"/>
          <w:szCs w:val="24"/>
        </w:rPr>
        <w:instrText xml:space="preserve"> HYPERLINK "http://fairfieldcountyonline.com/Discover/FairfieldCountyOnline.nsf/Stats/Tracker?OpenForm&amp;l=www.artsforhealing.org=l&amp;cg=Listing_URL-Just_for_Kids=cg&amp;scg=www.artsforhealing.org-JCAL-698DAZ=scg" \t "_blank" </w:instrText>
      </w:r>
      <w:r w:rsidR="0091442F" w:rsidRPr="00AB4539">
        <w:rPr>
          <w:rStyle w:val="Strong"/>
          <w:rFonts w:ascii="Arial" w:hAnsi="Arial" w:cs="Arial"/>
          <w:color w:val="333333"/>
          <w:sz w:val="24"/>
          <w:szCs w:val="24"/>
        </w:rPr>
        <w:fldChar w:fldCharType="separate"/>
      </w:r>
      <w:r w:rsidR="0091442F" w:rsidRPr="00AB4539">
        <w:rPr>
          <w:rStyle w:val="Hyperlink"/>
          <w:rFonts w:ascii="Arial" w:hAnsi="Arial" w:cs="Arial"/>
          <w:b/>
          <w:bCs/>
          <w:color w:val="333333"/>
          <w:sz w:val="24"/>
          <w:szCs w:val="24"/>
          <w:u w:val="none"/>
        </w:rPr>
        <w:t>Arts For Healing</w:t>
      </w:r>
      <w:r w:rsidR="0091442F" w:rsidRPr="00AB4539">
        <w:rPr>
          <w:rStyle w:val="Strong"/>
          <w:rFonts w:ascii="Arial" w:hAnsi="Arial" w:cs="Arial"/>
          <w:color w:val="333333"/>
          <w:sz w:val="24"/>
          <w:szCs w:val="24"/>
        </w:rPr>
        <w:fldChar w:fldCharType="end"/>
      </w:r>
      <w:r w:rsidR="0091442F" w:rsidRPr="00AB4539">
        <w:rPr>
          <w:rFonts w:ascii="Arial" w:hAnsi="Arial" w:cs="Arial"/>
          <w:color w:val="333333"/>
          <w:sz w:val="24"/>
          <w:szCs w:val="24"/>
        </w:rPr>
        <w:t xml:space="preserve"> </w:t>
      </w:r>
    </w:p>
    <w:p w:rsidR="0091442F" w:rsidRDefault="0091442F" w:rsidP="0091442F">
      <w:pPr>
        <w:widowControl w:val="0"/>
        <w:rPr>
          <w:rFonts w:ascii="Arial" w:hAnsi="Arial" w:cs="Arial"/>
          <w:color w:val="333333"/>
          <w:sz w:val="24"/>
          <w:szCs w:val="24"/>
        </w:rPr>
      </w:pPr>
      <w:smartTag w:uri="urn:schemas-microsoft-com:office:smarttags" w:element="address">
        <w:smartTag w:uri="urn:schemas-microsoft-com:office:smarttags" w:element="Street">
          <w:r>
            <w:rPr>
              <w:rFonts w:ascii="Arial" w:hAnsi="Arial" w:cs="Arial"/>
              <w:color w:val="333333"/>
              <w:sz w:val="24"/>
              <w:szCs w:val="24"/>
            </w:rPr>
            <w:t>24 Grove Street</w:t>
          </w:r>
        </w:smartTag>
        <w:r>
          <w:rPr>
            <w:rFonts w:ascii="Arial" w:hAnsi="Arial" w:cs="Arial"/>
            <w:color w:val="333333"/>
            <w:sz w:val="24"/>
            <w:szCs w:val="24"/>
          </w:rPr>
          <w:t xml:space="preserve">, </w:t>
        </w:r>
        <w:smartTag w:uri="urn:schemas-microsoft-com:office:smarttags" w:element="City">
          <w:r>
            <w:rPr>
              <w:rFonts w:ascii="Arial" w:hAnsi="Arial" w:cs="Arial"/>
              <w:color w:val="333333"/>
              <w:sz w:val="24"/>
              <w:szCs w:val="24"/>
            </w:rPr>
            <w:t>New Canaan</w:t>
          </w:r>
        </w:smartTag>
        <w:r>
          <w:rPr>
            <w:rFonts w:ascii="Arial" w:hAnsi="Arial" w:cs="Arial"/>
            <w:color w:val="333333"/>
            <w:sz w:val="24"/>
            <w:szCs w:val="24"/>
          </w:rPr>
          <w:t xml:space="preserve"> </w:t>
        </w:r>
        <w:smartTag w:uri="urn:schemas-microsoft-com:office:smarttags" w:element="PostalCode">
          <w:r>
            <w:rPr>
              <w:rFonts w:ascii="Arial" w:hAnsi="Arial" w:cs="Arial"/>
              <w:color w:val="333333"/>
              <w:sz w:val="24"/>
              <w:szCs w:val="24"/>
            </w:rPr>
            <w:t>06840</w:t>
          </w:r>
        </w:smartTag>
      </w:smartTag>
      <w:r>
        <w:rPr>
          <w:rFonts w:ascii="Arial" w:hAnsi="Arial" w:cs="Arial"/>
          <w:color w:val="333333"/>
          <w:sz w:val="24"/>
          <w:szCs w:val="24"/>
        </w:rPr>
        <w:br/>
        <w:t>Tel: 203-972-2982</w:t>
      </w:r>
    </w:p>
    <w:p w:rsidR="0008556B" w:rsidRDefault="00E21F33" w:rsidP="0091442F">
      <w:pPr>
        <w:widowControl w:val="0"/>
        <w:rPr>
          <w:rFonts w:ascii="Arial" w:hAnsi="Arial" w:cs="Arial"/>
          <w:color w:val="333333"/>
        </w:rPr>
      </w:pPr>
      <w:r>
        <w:rPr>
          <w:noProof/>
        </w:rPr>
        <mc:AlternateContent>
          <mc:Choice Requires="wps">
            <w:drawing>
              <wp:anchor distT="0" distB="0" distL="114300" distR="114300" simplePos="0" relativeHeight="251658240" behindDoc="0" locked="0" layoutInCell="1" allowOverlap="1">
                <wp:simplePos x="0" y="0"/>
                <wp:positionH relativeFrom="column">
                  <wp:posOffset>825500</wp:posOffset>
                </wp:positionH>
                <wp:positionV relativeFrom="paragraph">
                  <wp:posOffset>731520</wp:posOffset>
                </wp:positionV>
                <wp:extent cx="2603500" cy="571500"/>
                <wp:effectExtent l="10160" t="9525" r="5715" b="9525"/>
                <wp:wrapSquare wrapText="bothSides"/>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571500"/>
                        </a:xfrm>
                        <a:prstGeom prst="rect">
                          <a:avLst/>
                        </a:prstGeom>
                        <a:solidFill>
                          <a:srgbClr val="FFFFFF"/>
                        </a:solidFill>
                        <a:ln w="9525">
                          <a:solidFill>
                            <a:srgbClr val="000000"/>
                          </a:solidFill>
                          <a:miter lim="800000"/>
                          <a:headEnd/>
                          <a:tailEnd/>
                        </a:ln>
                      </wps:spPr>
                      <wps:txbx>
                        <w:txbxContent>
                          <w:p w:rsidR="002A0994" w:rsidRPr="00B96438" w:rsidRDefault="002A0994" w:rsidP="0091442F">
                            <w:pPr>
                              <w:widowControl w:val="0"/>
                              <w:rPr>
                                <w:rFonts w:ascii="Arial" w:hAnsi="Arial" w:cs="Arial"/>
                                <w:color w:val="333333"/>
                                <w:sz w:val="16"/>
                                <w:szCs w:val="16"/>
                              </w:rPr>
                            </w:pPr>
                            <w:hyperlink r:id="rId180" w:anchor="#" w:history="1"/>
                            <w:smartTag w:uri="urn:schemas-microsoft-com:office:smarttags" w:element="place">
                              <w:r w:rsidRPr="00B96438">
                                <w:rPr>
                                  <w:rStyle w:val="Strong"/>
                                  <w:rFonts w:ascii="Arial" w:hAnsi="Arial" w:cs="Arial"/>
                                  <w:color w:val="333333"/>
                                  <w:sz w:val="16"/>
                                  <w:szCs w:val="16"/>
                                </w:rPr>
                                <w:t>Devon</w:t>
                              </w:r>
                            </w:smartTag>
                            <w:r w:rsidRPr="00B96438">
                              <w:rPr>
                                <w:rStyle w:val="Strong"/>
                                <w:rFonts w:ascii="Arial" w:hAnsi="Arial" w:cs="Arial"/>
                                <w:color w:val="333333"/>
                                <w:sz w:val="16"/>
                                <w:szCs w:val="16"/>
                              </w:rPr>
                              <w:t>'s Place - Boundless Playground</w:t>
                            </w:r>
                            <w:r w:rsidRPr="00B96438">
                              <w:rPr>
                                <w:rFonts w:ascii="Arial" w:hAnsi="Arial" w:cs="Arial"/>
                                <w:color w:val="333333"/>
                                <w:sz w:val="16"/>
                                <w:szCs w:val="16"/>
                              </w:rPr>
                              <w:br/>
                              <w:t xml:space="preserve">Matthews Park, </w:t>
                            </w:r>
                            <w:smartTag w:uri="urn:schemas-microsoft-com:office:smarttags" w:element="City">
                              <w:smartTag w:uri="urn:schemas-microsoft-com:office:smarttags" w:element="place">
                                <w:r w:rsidRPr="00B96438">
                                  <w:rPr>
                                    <w:rFonts w:ascii="Arial" w:hAnsi="Arial" w:cs="Arial"/>
                                    <w:color w:val="333333"/>
                                    <w:sz w:val="16"/>
                                    <w:szCs w:val="16"/>
                                  </w:rPr>
                                  <w:t>Norwalk</w:t>
                                </w:r>
                              </w:smartTag>
                            </w:smartTag>
                          </w:p>
                          <w:p w:rsidR="002A0994" w:rsidRPr="00B96438" w:rsidRDefault="002A0994" w:rsidP="00AA0A06">
                            <w:pPr>
                              <w:widowControl w:val="0"/>
                              <w:rPr>
                                <w:rFonts w:ascii="Arial" w:hAnsi="Arial" w:cs="Arial"/>
                                <w:color w:val="333333"/>
                                <w:sz w:val="16"/>
                                <w:szCs w:val="16"/>
                              </w:rPr>
                            </w:pPr>
                            <w:hyperlink r:id="rId181" w:anchor="#" w:history="1"/>
                            <w:r w:rsidRPr="00B96438">
                              <w:rPr>
                                <w:rStyle w:val="Strong"/>
                                <w:rFonts w:ascii="Arial" w:hAnsi="Arial" w:cs="Arial"/>
                                <w:color w:val="333333"/>
                                <w:sz w:val="16"/>
                                <w:szCs w:val="16"/>
                              </w:rPr>
                              <w:t xml:space="preserve">Twin Meadows Boundless </w:t>
                            </w:r>
                            <w:smartTag w:uri="urn:schemas-microsoft-com:office:smarttags" w:element="place">
                              <w:smartTag w:uri="urn:schemas-microsoft-com:office:smarttags" w:element="PlaceName">
                                <w:r w:rsidRPr="00B96438">
                                  <w:rPr>
                                    <w:rStyle w:val="Strong"/>
                                    <w:rFonts w:ascii="Arial" w:hAnsi="Arial" w:cs="Arial"/>
                                    <w:color w:val="333333"/>
                                    <w:sz w:val="16"/>
                                    <w:szCs w:val="16"/>
                                  </w:rPr>
                                  <w:t>Playground</w:t>
                                </w:r>
                              </w:smartTag>
                              <w:r w:rsidRPr="00B96438">
                                <w:rPr>
                                  <w:rFonts w:ascii="Arial" w:hAnsi="Arial" w:cs="Arial"/>
                                  <w:color w:val="333333"/>
                                  <w:sz w:val="16"/>
                                  <w:szCs w:val="16"/>
                                </w:rPr>
                                <w:br/>
                              </w:r>
                              <w:smartTag w:uri="urn:schemas-microsoft-com:office:smarttags" w:element="PlaceName">
                                <w:r w:rsidRPr="00B96438">
                                  <w:rPr>
                                    <w:rFonts w:ascii="Arial" w:hAnsi="Arial" w:cs="Arial"/>
                                    <w:color w:val="333333"/>
                                    <w:sz w:val="16"/>
                                    <w:szCs w:val="16"/>
                                  </w:rPr>
                                  <w:t>Still</w:t>
                                </w:r>
                              </w:smartTag>
                              <w:r w:rsidRPr="00B96438">
                                <w:rPr>
                                  <w:rFonts w:ascii="Arial" w:hAnsi="Arial" w:cs="Arial"/>
                                  <w:color w:val="333333"/>
                                  <w:sz w:val="16"/>
                                  <w:szCs w:val="16"/>
                                </w:rPr>
                                <w:t xml:space="preserve"> </w:t>
                              </w:r>
                              <w:smartTag w:uri="urn:schemas-microsoft-com:office:smarttags" w:element="PlaceName">
                                <w:r w:rsidRPr="00B96438">
                                  <w:rPr>
                                    <w:rFonts w:ascii="Arial" w:hAnsi="Arial" w:cs="Arial"/>
                                    <w:color w:val="333333"/>
                                    <w:sz w:val="16"/>
                                    <w:szCs w:val="16"/>
                                  </w:rPr>
                                  <w:t>Meadows</w:t>
                                </w:r>
                              </w:smartTag>
                              <w:r w:rsidRPr="00B96438">
                                <w:rPr>
                                  <w:rFonts w:ascii="Arial" w:hAnsi="Arial" w:cs="Arial"/>
                                  <w:color w:val="333333"/>
                                  <w:sz w:val="16"/>
                                  <w:szCs w:val="16"/>
                                </w:rPr>
                                <w:t xml:space="preserve"> </w:t>
                              </w:r>
                              <w:smartTag w:uri="urn:schemas-microsoft-com:office:smarttags" w:element="PlaceType">
                                <w:r w:rsidRPr="00B96438">
                                  <w:rPr>
                                    <w:rFonts w:ascii="Arial" w:hAnsi="Arial" w:cs="Arial"/>
                                    <w:color w:val="333333"/>
                                    <w:sz w:val="16"/>
                                    <w:szCs w:val="16"/>
                                  </w:rPr>
                                  <w:t>School</w:t>
                                </w:r>
                              </w:smartTag>
                            </w:smartTag>
                            <w:r w:rsidRPr="00B96438">
                              <w:rPr>
                                <w:rFonts w:ascii="Arial" w:hAnsi="Arial" w:cs="Arial"/>
                                <w:color w:val="333333"/>
                                <w:sz w:val="16"/>
                                <w:szCs w:val="16"/>
                              </w:rPr>
                              <w:t xml:space="preserve"> - </w:t>
                            </w:r>
                            <w:smartTag w:uri="urn:schemas-microsoft-com:office:smarttags" w:element="address">
                              <w:smartTag w:uri="urn:schemas-microsoft-com:office:smarttags" w:element="Street">
                                <w:r w:rsidRPr="00B96438">
                                  <w:rPr>
                                    <w:rFonts w:ascii="Arial" w:hAnsi="Arial" w:cs="Arial"/>
                                    <w:color w:val="333333"/>
                                    <w:sz w:val="16"/>
                                    <w:szCs w:val="16"/>
                                  </w:rPr>
                                  <w:t>800 Stillwater Rd.</w:t>
                                </w:r>
                              </w:smartTag>
                              <w:r w:rsidRPr="00B96438">
                                <w:rPr>
                                  <w:rFonts w:ascii="Arial" w:hAnsi="Arial" w:cs="Arial"/>
                                  <w:color w:val="333333"/>
                                  <w:sz w:val="16"/>
                                  <w:szCs w:val="16"/>
                                </w:rPr>
                                <w:t xml:space="preserve">, </w:t>
                              </w:r>
                              <w:smartTag w:uri="urn:schemas-microsoft-com:office:smarttags" w:element="City">
                                <w:r w:rsidRPr="00B96438">
                                  <w:rPr>
                                    <w:rFonts w:ascii="Arial" w:hAnsi="Arial" w:cs="Arial"/>
                                    <w:color w:val="333333"/>
                                    <w:sz w:val="16"/>
                                    <w:szCs w:val="16"/>
                                  </w:rPr>
                                  <w:t>Stamford</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65pt;margin-top:57.6pt;width:20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">
                <v:textbox>
                  <w:txbxContent>
                    <w:p w:rsidR="002A0994" w:rsidRPr="00B96438" w:rsidRDefault="002A0994" w:rsidP="0091442F">
                      <w:pPr>
                        <w:widowControl w:val="0"/>
                        <w:rPr>
                          <w:rFonts w:ascii="Arial" w:hAnsi="Arial" w:cs="Arial"/>
                          <w:color w:val="333333"/>
                          <w:sz w:val="16"/>
                          <w:szCs w:val="16"/>
                        </w:rPr>
                      </w:pPr>
                      <w:hyperlink r:id="rId182" w:anchor="#" w:history="1"/>
                      <w:smartTag w:uri="urn:schemas-microsoft-com:office:smarttags" w:element="place">
                        <w:r w:rsidRPr="00B96438">
                          <w:rPr>
                            <w:rStyle w:val="Strong"/>
                            <w:rFonts w:ascii="Arial" w:hAnsi="Arial" w:cs="Arial"/>
                            <w:color w:val="333333"/>
                            <w:sz w:val="16"/>
                            <w:szCs w:val="16"/>
                          </w:rPr>
                          <w:t>Devon</w:t>
                        </w:r>
                      </w:smartTag>
                      <w:r w:rsidRPr="00B96438">
                        <w:rPr>
                          <w:rStyle w:val="Strong"/>
                          <w:rFonts w:ascii="Arial" w:hAnsi="Arial" w:cs="Arial"/>
                          <w:color w:val="333333"/>
                          <w:sz w:val="16"/>
                          <w:szCs w:val="16"/>
                        </w:rPr>
                        <w:t>'s Place - Boundless Playground</w:t>
                      </w:r>
                      <w:r w:rsidRPr="00B96438">
                        <w:rPr>
                          <w:rFonts w:ascii="Arial" w:hAnsi="Arial" w:cs="Arial"/>
                          <w:color w:val="333333"/>
                          <w:sz w:val="16"/>
                          <w:szCs w:val="16"/>
                        </w:rPr>
                        <w:br/>
                        <w:t xml:space="preserve">Matthews Park, </w:t>
                      </w:r>
                      <w:smartTag w:uri="urn:schemas-microsoft-com:office:smarttags" w:element="City">
                        <w:smartTag w:uri="urn:schemas-microsoft-com:office:smarttags" w:element="place">
                          <w:r w:rsidRPr="00B96438">
                            <w:rPr>
                              <w:rFonts w:ascii="Arial" w:hAnsi="Arial" w:cs="Arial"/>
                              <w:color w:val="333333"/>
                              <w:sz w:val="16"/>
                              <w:szCs w:val="16"/>
                            </w:rPr>
                            <w:t>Norwalk</w:t>
                          </w:r>
                        </w:smartTag>
                      </w:smartTag>
                    </w:p>
                    <w:p w:rsidR="002A0994" w:rsidRPr="00B96438" w:rsidRDefault="002A0994" w:rsidP="00AA0A06">
                      <w:pPr>
                        <w:widowControl w:val="0"/>
                        <w:rPr>
                          <w:rFonts w:ascii="Arial" w:hAnsi="Arial" w:cs="Arial"/>
                          <w:color w:val="333333"/>
                          <w:sz w:val="16"/>
                          <w:szCs w:val="16"/>
                        </w:rPr>
                      </w:pPr>
                      <w:hyperlink r:id="rId183" w:anchor="#" w:history="1"/>
                      <w:r w:rsidRPr="00B96438">
                        <w:rPr>
                          <w:rStyle w:val="Strong"/>
                          <w:rFonts w:ascii="Arial" w:hAnsi="Arial" w:cs="Arial"/>
                          <w:color w:val="333333"/>
                          <w:sz w:val="16"/>
                          <w:szCs w:val="16"/>
                        </w:rPr>
                        <w:t xml:space="preserve">Twin Meadows Boundless </w:t>
                      </w:r>
                      <w:smartTag w:uri="urn:schemas-microsoft-com:office:smarttags" w:element="place">
                        <w:smartTag w:uri="urn:schemas-microsoft-com:office:smarttags" w:element="PlaceName">
                          <w:r w:rsidRPr="00B96438">
                            <w:rPr>
                              <w:rStyle w:val="Strong"/>
                              <w:rFonts w:ascii="Arial" w:hAnsi="Arial" w:cs="Arial"/>
                              <w:color w:val="333333"/>
                              <w:sz w:val="16"/>
                              <w:szCs w:val="16"/>
                            </w:rPr>
                            <w:t>Playground</w:t>
                          </w:r>
                        </w:smartTag>
                        <w:r w:rsidRPr="00B96438">
                          <w:rPr>
                            <w:rFonts w:ascii="Arial" w:hAnsi="Arial" w:cs="Arial"/>
                            <w:color w:val="333333"/>
                            <w:sz w:val="16"/>
                            <w:szCs w:val="16"/>
                          </w:rPr>
                          <w:br/>
                        </w:r>
                        <w:smartTag w:uri="urn:schemas-microsoft-com:office:smarttags" w:element="PlaceName">
                          <w:r w:rsidRPr="00B96438">
                            <w:rPr>
                              <w:rFonts w:ascii="Arial" w:hAnsi="Arial" w:cs="Arial"/>
                              <w:color w:val="333333"/>
                              <w:sz w:val="16"/>
                              <w:szCs w:val="16"/>
                            </w:rPr>
                            <w:t>Still</w:t>
                          </w:r>
                        </w:smartTag>
                        <w:r w:rsidRPr="00B96438">
                          <w:rPr>
                            <w:rFonts w:ascii="Arial" w:hAnsi="Arial" w:cs="Arial"/>
                            <w:color w:val="333333"/>
                            <w:sz w:val="16"/>
                            <w:szCs w:val="16"/>
                          </w:rPr>
                          <w:t xml:space="preserve"> </w:t>
                        </w:r>
                        <w:smartTag w:uri="urn:schemas-microsoft-com:office:smarttags" w:element="PlaceName">
                          <w:r w:rsidRPr="00B96438">
                            <w:rPr>
                              <w:rFonts w:ascii="Arial" w:hAnsi="Arial" w:cs="Arial"/>
                              <w:color w:val="333333"/>
                              <w:sz w:val="16"/>
                              <w:szCs w:val="16"/>
                            </w:rPr>
                            <w:t>Meadows</w:t>
                          </w:r>
                        </w:smartTag>
                        <w:r w:rsidRPr="00B96438">
                          <w:rPr>
                            <w:rFonts w:ascii="Arial" w:hAnsi="Arial" w:cs="Arial"/>
                            <w:color w:val="333333"/>
                            <w:sz w:val="16"/>
                            <w:szCs w:val="16"/>
                          </w:rPr>
                          <w:t xml:space="preserve"> </w:t>
                        </w:r>
                        <w:smartTag w:uri="urn:schemas-microsoft-com:office:smarttags" w:element="PlaceType">
                          <w:r w:rsidRPr="00B96438">
                            <w:rPr>
                              <w:rFonts w:ascii="Arial" w:hAnsi="Arial" w:cs="Arial"/>
                              <w:color w:val="333333"/>
                              <w:sz w:val="16"/>
                              <w:szCs w:val="16"/>
                            </w:rPr>
                            <w:t>School</w:t>
                          </w:r>
                        </w:smartTag>
                      </w:smartTag>
                      <w:r w:rsidRPr="00B96438">
                        <w:rPr>
                          <w:rFonts w:ascii="Arial" w:hAnsi="Arial" w:cs="Arial"/>
                          <w:color w:val="333333"/>
                          <w:sz w:val="16"/>
                          <w:szCs w:val="16"/>
                        </w:rPr>
                        <w:t xml:space="preserve"> - </w:t>
                      </w:r>
                      <w:smartTag w:uri="urn:schemas-microsoft-com:office:smarttags" w:element="address">
                        <w:smartTag w:uri="urn:schemas-microsoft-com:office:smarttags" w:element="Street">
                          <w:r w:rsidRPr="00B96438">
                            <w:rPr>
                              <w:rFonts w:ascii="Arial" w:hAnsi="Arial" w:cs="Arial"/>
                              <w:color w:val="333333"/>
                              <w:sz w:val="16"/>
                              <w:szCs w:val="16"/>
                            </w:rPr>
                            <w:t>800 Stillwater Rd.</w:t>
                          </w:r>
                        </w:smartTag>
                        <w:r w:rsidRPr="00B96438">
                          <w:rPr>
                            <w:rFonts w:ascii="Arial" w:hAnsi="Arial" w:cs="Arial"/>
                            <w:color w:val="333333"/>
                            <w:sz w:val="16"/>
                            <w:szCs w:val="16"/>
                          </w:rPr>
                          <w:t xml:space="preserve">, </w:t>
                        </w:r>
                        <w:smartTag w:uri="urn:schemas-microsoft-com:office:smarttags" w:element="City">
                          <w:r w:rsidRPr="00B96438">
                            <w:rPr>
                              <w:rFonts w:ascii="Arial" w:hAnsi="Arial" w:cs="Arial"/>
                              <w:color w:val="333333"/>
                              <w:sz w:val="16"/>
                              <w:szCs w:val="16"/>
                            </w:rPr>
                            <w:t>Stamford</w:t>
                          </w:r>
                        </w:smartTag>
                      </w:smartTag>
                    </w:p>
                  </w:txbxContent>
                </v:textbox>
                <w10:wrap type="square"/>
              </v:shape>
            </w:pict>
          </mc:Fallback>
        </mc:AlternateContent>
      </w:r>
      <w:hyperlink r:id="rId184" w:tgtFrame="_blank" w:tooltip="www.artsforhealing.org" w:history="1">
        <w:r w:rsidR="0091442F">
          <w:rPr>
            <w:rStyle w:val="Hyperlink"/>
            <w:rFonts w:ascii="Arial" w:hAnsi="Arial" w:cs="Arial"/>
            <w:sz w:val="24"/>
            <w:szCs w:val="24"/>
          </w:rPr>
          <w:t>www.artsforhealing.org</w:t>
        </w:r>
      </w:hyperlink>
      <w:r w:rsidR="0091442F">
        <w:rPr>
          <w:rFonts w:ascii="Arial" w:hAnsi="Arial" w:cs="Arial"/>
          <w:color w:val="333333"/>
          <w:sz w:val="24"/>
          <w:szCs w:val="24"/>
        </w:rPr>
        <w:br/>
      </w:r>
      <w:r w:rsidR="0091442F">
        <w:rPr>
          <w:rFonts w:ascii="Arial" w:hAnsi="Arial" w:cs="Arial"/>
          <w:color w:val="333333"/>
        </w:rPr>
        <w:t xml:space="preserve">Provides music and art therapy with an additional musical theater program for children and adults with special needs, to improve the quality of their lives, and to establish a resource center for the families involved. </w:t>
      </w:r>
    </w:p>
    <w:p w:rsidR="00B96438" w:rsidRPr="007E1033" w:rsidRDefault="00E3357A" w:rsidP="00D4749B">
      <w:pPr>
        <w:widowControl w:val="0"/>
        <w:rPr>
          <w:rFonts w:ascii="Arial" w:hAnsi="Arial" w:cs="Arial"/>
          <w:i/>
          <w:noProof/>
          <w:sz w:val="24"/>
          <w:szCs w:val="24"/>
        </w:rPr>
      </w:pPr>
      <w:r>
        <w:rPr>
          <w:rFonts w:ascii="Arial" w:hAnsi="Arial" w:cs="Arial"/>
          <w:sz w:val="24"/>
          <w:szCs w:val="24"/>
        </w:rPr>
        <w:br w:type="page"/>
      </w:r>
      <w:r w:rsidR="0091442F">
        <w:rPr>
          <w:rFonts w:ascii="Arial" w:hAnsi="Arial" w:cs="Arial"/>
          <w:sz w:val="24"/>
          <w:szCs w:val="24"/>
        </w:rPr>
        <w:lastRenderedPageBreak/>
        <w:t> </w:t>
      </w:r>
      <w:r w:rsidR="0091442F">
        <w:rPr>
          <w:rFonts w:ascii="Arial" w:hAnsi="Arial" w:cs="Arial"/>
          <w:i/>
          <w:noProof/>
          <w:sz w:val="24"/>
          <w:szCs w:val="24"/>
        </w:rPr>
        <w:t>LEARNING DISABILITIES</w:t>
      </w:r>
      <w:r w:rsidR="00B96438">
        <w:rPr>
          <w:rFonts w:ascii="Arial" w:hAnsi="Arial" w:cs="Arial"/>
          <w:i/>
          <w:noProof/>
          <w:sz w:val="24"/>
          <w:szCs w:val="24"/>
        </w:rPr>
        <w:t xml:space="preserve"> (See also education p. 9)</w:t>
      </w:r>
    </w:p>
    <w:p w:rsidR="00F8034A" w:rsidRDefault="00F8034A" w:rsidP="0091442F">
      <w:pPr>
        <w:widowControl w:val="0"/>
        <w:rPr>
          <w:rFonts w:ascii="Arial" w:hAnsi="Arial" w:cs="Arial"/>
          <w:b/>
          <w:noProof/>
          <w:sz w:val="24"/>
          <w:szCs w:val="24"/>
        </w:rPr>
      </w:pPr>
    </w:p>
    <w:p w:rsidR="0091442F" w:rsidRDefault="0091442F" w:rsidP="0091442F">
      <w:pPr>
        <w:widowControl w:val="0"/>
        <w:rPr>
          <w:rFonts w:ascii="Arial" w:hAnsi="Arial" w:cs="Arial"/>
          <w:b/>
          <w:noProof/>
          <w:sz w:val="24"/>
          <w:szCs w:val="24"/>
        </w:rPr>
      </w:pPr>
      <w:r>
        <w:rPr>
          <w:rFonts w:ascii="Arial" w:hAnsi="Arial" w:cs="Arial"/>
          <w:b/>
          <w:noProof/>
          <w:sz w:val="24"/>
          <w:szCs w:val="24"/>
        </w:rPr>
        <w:t>Smart Kids</w:t>
      </w:r>
    </w:p>
    <w:p w:rsidR="0091442F" w:rsidRDefault="0091442F" w:rsidP="0091442F">
      <w:pPr>
        <w:widowControl w:val="0"/>
        <w:rPr>
          <w:rFonts w:ascii="Arial" w:hAnsi="Arial" w:cs="Arial"/>
          <w:noProof/>
          <w:sz w:val="24"/>
          <w:szCs w:val="24"/>
        </w:rPr>
      </w:pPr>
      <w:smartTag w:uri="urn:schemas-microsoft-com:office:smarttags" w:element="address">
        <w:smartTag w:uri="urn:schemas-microsoft-com:office:smarttags" w:element="Street">
          <w:r>
            <w:rPr>
              <w:rFonts w:ascii="Arial" w:hAnsi="Arial" w:cs="Arial"/>
              <w:noProof/>
              <w:sz w:val="24"/>
              <w:szCs w:val="24"/>
            </w:rPr>
            <w:t>Box 2726</w:t>
          </w:r>
        </w:smartTag>
        <w:r>
          <w:rPr>
            <w:rFonts w:ascii="Arial" w:hAnsi="Arial" w:cs="Arial"/>
            <w:noProof/>
            <w:sz w:val="24"/>
            <w:szCs w:val="24"/>
          </w:rPr>
          <w:t xml:space="preserve">, </w:t>
        </w:r>
        <w:smartTag w:uri="urn:schemas-microsoft-com:office:smarttags" w:element="City">
          <w:r>
            <w:rPr>
              <w:rFonts w:ascii="Arial" w:hAnsi="Arial" w:cs="Arial"/>
              <w:noProof/>
              <w:sz w:val="24"/>
              <w:szCs w:val="24"/>
            </w:rPr>
            <w:t>Wesport</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r>
          <w:rPr>
            <w:rFonts w:ascii="Arial" w:hAnsi="Arial" w:cs="Arial"/>
            <w:noProof/>
            <w:sz w:val="24"/>
            <w:szCs w:val="24"/>
          </w:rPr>
          <w:t xml:space="preserve"> </w:t>
        </w:r>
        <w:smartTag w:uri="urn:schemas-microsoft-com:office:smarttags" w:element="PostalCode">
          <w:r>
            <w:rPr>
              <w:rFonts w:ascii="Arial" w:hAnsi="Arial" w:cs="Arial"/>
              <w:noProof/>
              <w:sz w:val="24"/>
              <w:szCs w:val="24"/>
            </w:rPr>
            <w:t>06880</w:t>
          </w:r>
        </w:smartTag>
      </w:smartTag>
    </w:p>
    <w:p w:rsidR="0091442F" w:rsidRDefault="0091442F" w:rsidP="0091442F">
      <w:pPr>
        <w:widowControl w:val="0"/>
        <w:rPr>
          <w:rFonts w:ascii="Arial" w:hAnsi="Arial" w:cs="Arial"/>
          <w:noProof/>
          <w:sz w:val="24"/>
          <w:szCs w:val="24"/>
        </w:rPr>
      </w:pPr>
      <w:r>
        <w:rPr>
          <w:rFonts w:ascii="Arial" w:hAnsi="Arial" w:cs="Arial"/>
          <w:noProof/>
          <w:sz w:val="24"/>
          <w:szCs w:val="24"/>
        </w:rPr>
        <w:t>203-226-6831</w:t>
      </w:r>
    </w:p>
    <w:p w:rsidR="0091442F" w:rsidRDefault="00172765" w:rsidP="0091442F">
      <w:pPr>
        <w:widowControl w:val="0"/>
        <w:rPr>
          <w:rFonts w:ascii="Arial" w:hAnsi="Arial" w:cs="Arial"/>
          <w:noProof/>
          <w:sz w:val="24"/>
          <w:szCs w:val="24"/>
        </w:rPr>
      </w:pPr>
      <w:hyperlink r:id="rId185" w:history="1">
        <w:r w:rsidR="0091442F">
          <w:rPr>
            <w:rStyle w:val="Hyperlink"/>
            <w:rFonts w:ascii="Arial" w:hAnsi="Arial" w:cs="Arial"/>
            <w:noProof/>
            <w:sz w:val="24"/>
            <w:szCs w:val="24"/>
          </w:rPr>
          <w:t>www.smartkidswithLD.org</w:t>
        </w:r>
      </w:hyperlink>
    </w:p>
    <w:p w:rsidR="0091442F" w:rsidRPr="00B96438" w:rsidRDefault="0091442F" w:rsidP="0091442F">
      <w:pPr>
        <w:widowControl w:val="0"/>
        <w:rPr>
          <w:rFonts w:ascii="Arial" w:hAnsi="Arial" w:cs="Arial"/>
          <w:noProof/>
          <w:sz w:val="18"/>
          <w:szCs w:val="18"/>
        </w:rPr>
      </w:pPr>
      <w:r w:rsidRPr="00B96438">
        <w:rPr>
          <w:rFonts w:ascii="Arial" w:hAnsi="Arial" w:cs="Arial"/>
          <w:noProof/>
          <w:sz w:val="18"/>
          <w:szCs w:val="18"/>
        </w:rPr>
        <w:t>Non-profit organization providing info</w:t>
      </w:r>
      <w:r w:rsidR="007E1033" w:rsidRPr="00B96438">
        <w:rPr>
          <w:rFonts w:ascii="Arial" w:hAnsi="Arial" w:cs="Arial"/>
          <w:noProof/>
          <w:sz w:val="18"/>
          <w:szCs w:val="18"/>
        </w:rPr>
        <w:t>r</w:t>
      </w:r>
      <w:r w:rsidRPr="00B96438">
        <w:rPr>
          <w:rFonts w:ascii="Arial" w:hAnsi="Arial" w:cs="Arial"/>
          <w:noProof/>
          <w:sz w:val="18"/>
          <w:szCs w:val="18"/>
        </w:rPr>
        <w:t>mation and support to parents of children with LD and ADHD via a n</w:t>
      </w:r>
      <w:r w:rsidR="00505830" w:rsidRPr="00B96438">
        <w:rPr>
          <w:rFonts w:ascii="Arial" w:hAnsi="Arial" w:cs="Arial"/>
          <w:noProof/>
          <w:sz w:val="18"/>
          <w:szCs w:val="18"/>
        </w:rPr>
        <w:t xml:space="preserve">ational newsletter, website and </w:t>
      </w:r>
      <w:r w:rsidRPr="00B96438">
        <w:rPr>
          <w:rFonts w:ascii="Arial" w:hAnsi="Arial" w:cs="Arial"/>
          <w:noProof/>
          <w:sz w:val="18"/>
          <w:szCs w:val="18"/>
        </w:rPr>
        <w:t>programs.</w:t>
      </w:r>
    </w:p>
    <w:p w:rsidR="0091442F" w:rsidRDefault="00C81313" w:rsidP="00526F32">
      <w:pPr>
        <w:widowControl w:val="0"/>
        <w:jc w:val="center"/>
        <w:rPr>
          <w:sz w:val="24"/>
          <w:szCs w:val="24"/>
        </w:rPr>
      </w:pPr>
      <w:r>
        <w:rPr>
          <w:rFonts w:ascii="Arial" w:hAnsi="Arial" w:cs="Arial"/>
          <w:b/>
          <w:noProof/>
          <w:sz w:val="24"/>
          <w:szCs w:val="24"/>
        </w:rPr>
        <w:br w:type="page"/>
      </w:r>
      <w:r w:rsidR="0091442F">
        <w:rPr>
          <w:rFonts w:ascii="Arial" w:hAnsi="Arial" w:cs="Arial"/>
          <w:b/>
          <w:noProof/>
          <w:sz w:val="24"/>
          <w:szCs w:val="24"/>
        </w:rPr>
        <w:lastRenderedPageBreak/>
        <w:t xml:space="preserve">ILLNESS </w:t>
      </w:r>
      <w:smartTag w:uri="urn:schemas-microsoft-com:office:smarttags" w:element="stockticker">
        <w:r w:rsidR="0091442F">
          <w:rPr>
            <w:rFonts w:ascii="Arial" w:hAnsi="Arial" w:cs="Arial"/>
            <w:b/>
            <w:noProof/>
            <w:sz w:val="24"/>
            <w:szCs w:val="24"/>
          </w:rPr>
          <w:t>AND</w:t>
        </w:r>
      </w:smartTag>
      <w:r w:rsidR="0091442F">
        <w:rPr>
          <w:rFonts w:ascii="Arial" w:hAnsi="Arial" w:cs="Arial"/>
          <w:b/>
          <w:noProof/>
          <w:sz w:val="24"/>
          <w:szCs w:val="24"/>
        </w:rPr>
        <w:t xml:space="preserve"> LOSS COUNSELING</w:t>
      </w:r>
    </w:p>
    <w:p w:rsidR="0091442F" w:rsidRDefault="0091442F" w:rsidP="0091442F">
      <w:pPr>
        <w:widowControl w:val="0"/>
        <w:rPr>
          <w:rFonts w:ascii="Arial" w:hAnsi="Arial" w:cs="Arial"/>
          <w:b/>
          <w:sz w:val="24"/>
          <w:szCs w:val="24"/>
        </w:rPr>
      </w:pPr>
    </w:p>
    <w:p w:rsidR="0091442F" w:rsidRDefault="0091442F" w:rsidP="0091442F">
      <w:pPr>
        <w:widowControl w:val="0"/>
        <w:rPr>
          <w:rFonts w:ascii="Arial" w:hAnsi="Arial" w:cs="Arial"/>
          <w:b/>
          <w:sz w:val="24"/>
          <w:szCs w:val="24"/>
        </w:rPr>
      </w:pPr>
      <w:r>
        <w:rPr>
          <w:rFonts w:ascii="Arial" w:hAnsi="Arial" w:cs="Arial"/>
          <w:b/>
          <w:sz w:val="24"/>
          <w:szCs w:val="24"/>
        </w:rPr>
        <w:t>Bread and Roses</w:t>
      </w:r>
    </w:p>
    <w:p w:rsidR="0091442F" w:rsidRDefault="0091442F" w:rsidP="0091442F">
      <w:pPr>
        <w:widowControl w:val="0"/>
        <w:rPr>
          <w:rFonts w:ascii="Arial" w:hAnsi="Arial" w:cs="Arial"/>
          <w:sz w:val="24"/>
          <w:szCs w:val="24"/>
        </w:rPr>
      </w:pPr>
      <w:smartTag w:uri="urn:schemas-microsoft-com:office:smarttags" w:element="City">
        <w:smartTag w:uri="urn:schemas-microsoft-com:office:smarttags" w:element="place">
          <w:r>
            <w:rPr>
              <w:rFonts w:ascii="Arial" w:hAnsi="Arial" w:cs="Arial"/>
              <w:noProof/>
              <w:sz w:val="24"/>
              <w:szCs w:val="24"/>
            </w:rPr>
            <w:t>Redding</w:t>
          </w:r>
        </w:smartTag>
      </w:smartTag>
    </w:p>
    <w:p w:rsidR="0091442F" w:rsidRDefault="0091442F" w:rsidP="0091442F">
      <w:pPr>
        <w:widowControl w:val="0"/>
        <w:rPr>
          <w:rFonts w:ascii="Arial" w:hAnsi="Arial" w:cs="Arial"/>
          <w:sz w:val="24"/>
          <w:szCs w:val="24"/>
        </w:rPr>
      </w:pPr>
      <w:r>
        <w:rPr>
          <w:rFonts w:ascii="Arial" w:hAnsi="Arial" w:cs="Arial"/>
          <w:noProof/>
          <w:sz w:val="24"/>
          <w:szCs w:val="24"/>
        </w:rPr>
        <w:t>203-544-9200</w:t>
      </w:r>
    </w:p>
    <w:p w:rsidR="0091442F" w:rsidRDefault="0091442F" w:rsidP="0091442F">
      <w:pPr>
        <w:widowControl w:val="0"/>
        <w:jc w:val="both"/>
        <w:rPr>
          <w:rFonts w:ascii="Arial" w:hAnsi="Arial" w:cs="Arial"/>
        </w:rPr>
      </w:pPr>
      <w:r>
        <w:rPr>
          <w:rFonts w:ascii="Arial" w:hAnsi="Arial" w:cs="Arial"/>
          <w:noProof/>
        </w:rPr>
        <w:t>Bread and Roses services include various support groups for persons with AIDS/HIV and their families. Case management and referrals of support services to meet the physical, psychological, and social needs of people with AIDS/HIV are available.</w:t>
      </w:r>
    </w:p>
    <w:p w:rsidR="0091442F" w:rsidRDefault="0091442F" w:rsidP="0091442F">
      <w:pPr>
        <w:pStyle w:val="Heading1"/>
        <w:widowControl w:val="0"/>
        <w:rPr>
          <w:rFonts w:cs="Arial"/>
          <w:szCs w:val="24"/>
        </w:rPr>
      </w:pPr>
    </w:p>
    <w:p w:rsidR="0091442F" w:rsidRDefault="007E1033" w:rsidP="0091442F">
      <w:pPr>
        <w:widowControl w:val="0"/>
        <w:rPr>
          <w:rFonts w:ascii="Arial" w:hAnsi="Arial" w:cs="Arial"/>
          <w:b/>
          <w:sz w:val="24"/>
          <w:szCs w:val="24"/>
        </w:rPr>
      </w:pPr>
      <w:r>
        <w:rPr>
          <w:rFonts w:ascii="Arial" w:hAnsi="Arial" w:cs="Arial"/>
          <w:b/>
          <w:noProof/>
          <w:sz w:val="24"/>
          <w:szCs w:val="24"/>
        </w:rPr>
        <w:t>Cancer</w:t>
      </w:r>
      <w:r w:rsidR="0091442F">
        <w:rPr>
          <w:rFonts w:ascii="Arial" w:hAnsi="Arial" w:cs="Arial"/>
          <w:b/>
          <w:noProof/>
          <w:sz w:val="24"/>
          <w:szCs w:val="24"/>
        </w:rPr>
        <w:t>Care, Inc.</w:t>
      </w:r>
    </w:p>
    <w:p w:rsidR="0091442F" w:rsidRDefault="0091442F" w:rsidP="0091442F">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noProof/>
              <w:sz w:val="24"/>
              <w:szCs w:val="24"/>
            </w:rPr>
            <w:t>120 East Avenue</w:t>
          </w:r>
        </w:smartTag>
        <w:r w:rsidR="00B3274A">
          <w:rPr>
            <w:rFonts w:ascii="Arial" w:hAnsi="Arial" w:cs="Arial"/>
            <w:sz w:val="24"/>
            <w:szCs w:val="24"/>
          </w:rPr>
          <w:t xml:space="preserve">, </w:t>
        </w:r>
        <w:smartTag w:uri="urn:schemas-microsoft-com:office:smarttags" w:element="City">
          <w:r>
            <w:rPr>
              <w:rFonts w:ascii="Arial" w:hAnsi="Arial" w:cs="Arial"/>
              <w:noProof/>
              <w:sz w:val="24"/>
              <w:szCs w:val="24"/>
            </w:rPr>
            <w:t>Norwalk</w:t>
          </w:r>
        </w:smartTag>
        <w:r w:rsidR="001E2124">
          <w:rPr>
            <w:rFonts w:ascii="Arial" w:hAnsi="Arial" w:cs="Arial"/>
            <w:sz w:val="24"/>
            <w:szCs w:val="24"/>
          </w:rPr>
          <w:t xml:space="preserve">, </w:t>
        </w:r>
        <w:smartTag w:uri="urn:schemas-microsoft-com:office:smarttags" w:element="State">
          <w:r w:rsidR="001E2124">
            <w:rPr>
              <w:rFonts w:ascii="Arial" w:hAnsi="Arial" w:cs="Arial"/>
              <w:sz w:val="24"/>
              <w:szCs w:val="24"/>
            </w:rPr>
            <w:t>CT</w:t>
          </w:r>
        </w:smartTag>
      </w:smartTag>
      <w:r>
        <w:rPr>
          <w:rFonts w:ascii="Arial" w:hAnsi="Arial" w:cs="Arial"/>
          <w:sz w:val="24"/>
          <w:szCs w:val="24"/>
        </w:rPr>
        <w:t xml:space="preserve"> </w:t>
      </w:r>
    </w:p>
    <w:p w:rsidR="0091442F" w:rsidRDefault="00B3274A" w:rsidP="0091442F">
      <w:pPr>
        <w:widowControl w:val="0"/>
        <w:rPr>
          <w:rFonts w:ascii="Arial" w:hAnsi="Arial" w:cs="Arial"/>
          <w:sz w:val="24"/>
          <w:szCs w:val="24"/>
        </w:rPr>
      </w:pPr>
      <w:r>
        <w:rPr>
          <w:rFonts w:ascii="Arial" w:hAnsi="Arial" w:cs="Arial"/>
          <w:noProof/>
          <w:sz w:val="24"/>
          <w:szCs w:val="24"/>
        </w:rPr>
        <w:t>203-</w:t>
      </w:r>
      <w:r w:rsidR="0091442F">
        <w:rPr>
          <w:rFonts w:ascii="Arial" w:hAnsi="Arial" w:cs="Arial"/>
          <w:noProof/>
          <w:sz w:val="24"/>
          <w:szCs w:val="24"/>
        </w:rPr>
        <w:t>854-9911</w:t>
      </w:r>
      <w:r>
        <w:rPr>
          <w:rFonts w:ascii="Arial" w:hAnsi="Arial" w:cs="Arial"/>
          <w:sz w:val="24"/>
          <w:szCs w:val="24"/>
        </w:rPr>
        <w:t xml:space="preserve"> or </w:t>
      </w:r>
      <w:r>
        <w:rPr>
          <w:rFonts w:ascii="Arial" w:hAnsi="Arial" w:cs="Arial"/>
          <w:noProof/>
          <w:sz w:val="24"/>
          <w:szCs w:val="24"/>
        </w:rPr>
        <w:t>Toll-F</w:t>
      </w:r>
      <w:r w:rsidR="0091442F">
        <w:rPr>
          <w:rFonts w:ascii="Arial" w:hAnsi="Arial" w:cs="Arial"/>
          <w:noProof/>
          <w:sz w:val="24"/>
          <w:szCs w:val="24"/>
        </w:rPr>
        <w:t xml:space="preserve">ree:  </w:t>
      </w:r>
      <w:r>
        <w:rPr>
          <w:rFonts w:ascii="Arial" w:hAnsi="Arial" w:cs="Arial"/>
          <w:noProof/>
          <w:sz w:val="24"/>
          <w:szCs w:val="24"/>
        </w:rPr>
        <w:t>800</w:t>
      </w:r>
      <w:r w:rsidR="0091442F">
        <w:rPr>
          <w:rFonts w:ascii="Arial" w:hAnsi="Arial" w:cs="Arial"/>
          <w:noProof/>
          <w:sz w:val="24"/>
          <w:szCs w:val="24"/>
        </w:rPr>
        <w:t xml:space="preserve"> 813-4673</w:t>
      </w:r>
    </w:p>
    <w:p w:rsidR="0091442F" w:rsidRDefault="00172765" w:rsidP="0091442F">
      <w:pPr>
        <w:widowControl w:val="0"/>
        <w:rPr>
          <w:rFonts w:ascii="Arial" w:hAnsi="Arial" w:cs="Arial"/>
          <w:sz w:val="24"/>
          <w:szCs w:val="24"/>
        </w:rPr>
      </w:pPr>
      <w:hyperlink r:id="rId186" w:history="1">
        <w:r w:rsidR="0091442F">
          <w:rPr>
            <w:rStyle w:val="Hyperlink"/>
            <w:rFonts w:ascii="Arial" w:hAnsi="Arial" w:cs="Arial"/>
            <w:noProof/>
            <w:sz w:val="24"/>
            <w:szCs w:val="24"/>
          </w:rPr>
          <w:t>www.cancercare.org</w:t>
        </w:r>
      </w:hyperlink>
      <w:r w:rsidR="0091442F">
        <w:rPr>
          <w:rFonts w:ascii="Arial" w:hAnsi="Arial" w:cs="Arial"/>
          <w:noProof/>
          <w:sz w:val="24"/>
          <w:szCs w:val="24"/>
        </w:rPr>
        <w:t xml:space="preserve">  </w:t>
      </w:r>
    </w:p>
    <w:p w:rsidR="0091442F" w:rsidRDefault="007E1033" w:rsidP="0091442F">
      <w:pPr>
        <w:widowControl w:val="0"/>
        <w:jc w:val="both"/>
        <w:rPr>
          <w:rFonts w:ascii="Arial" w:hAnsi="Arial" w:cs="Arial"/>
        </w:rPr>
      </w:pPr>
      <w:r>
        <w:rPr>
          <w:rFonts w:ascii="Arial" w:hAnsi="Arial" w:cs="Arial"/>
          <w:noProof/>
        </w:rPr>
        <w:t>Cancer</w:t>
      </w:r>
      <w:r w:rsidR="0091442F">
        <w:rPr>
          <w:rFonts w:ascii="Arial" w:hAnsi="Arial" w:cs="Arial"/>
          <w:noProof/>
        </w:rPr>
        <w:t>Care provides counseling and emotional support; information about cancer and treatment; referral to other support services; educational seminars, conferences and teleconferences; a</w:t>
      </w:r>
      <w:r>
        <w:rPr>
          <w:rFonts w:ascii="Arial" w:hAnsi="Arial" w:cs="Arial"/>
          <w:noProof/>
        </w:rPr>
        <w:t>nd financial assistance. Cancer</w:t>
      </w:r>
      <w:r w:rsidR="0091442F">
        <w:rPr>
          <w:rFonts w:ascii="Arial" w:hAnsi="Arial" w:cs="Arial"/>
          <w:noProof/>
        </w:rPr>
        <w:t xml:space="preserve">Care, Inc. of </w:t>
      </w:r>
      <w:smartTag w:uri="urn:schemas-microsoft-com:office:smarttags" w:element="City">
        <w:smartTag w:uri="urn:schemas-microsoft-com:office:smarttags" w:element="place">
          <w:r w:rsidR="0091442F">
            <w:rPr>
              <w:rFonts w:ascii="Arial" w:hAnsi="Arial" w:cs="Arial"/>
              <w:noProof/>
            </w:rPr>
            <w:t>Norwalk</w:t>
          </w:r>
        </w:smartTag>
      </w:smartTag>
      <w:r w:rsidR="0091442F">
        <w:rPr>
          <w:rFonts w:ascii="Arial" w:hAnsi="Arial" w:cs="Arial"/>
          <w:noProof/>
        </w:rPr>
        <w:t xml:space="preserve"> offers support groups for children with parents suffering from cancer.</w:t>
      </w:r>
    </w:p>
    <w:p w:rsidR="0091442F" w:rsidRDefault="0091442F" w:rsidP="0091442F">
      <w:pPr>
        <w:widowControl w:val="0"/>
        <w:rPr>
          <w:rFonts w:ascii="Arial" w:hAnsi="Arial" w:cs="Arial"/>
          <w:b/>
          <w:noProof/>
          <w:sz w:val="24"/>
          <w:szCs w:val="24"/>
        </w:rPr>
      </w:pPr>
    </w:p>
    <w:p w:rsidR="0091442F" w:rsidRDefault="0091442F" w:rsidP="0091442F">
      <w:pPr>
        <w:widowControl w:val="0"/>
        <w:rPr>
          <w:rFonts w:ascii="Arial" w:hAnsi="Arial" w:cs="Arial"/>
          <w:b/>
          <w:sz w:val="24"/>
          <w:szCs w:val="24"/>
        </w:rPr>
      </w:pPr>
      <w:r>
        <w:rPr>
          <w:rFonts w:ascii="Arial" w:hAnsi="Arial" w:cs="Arial"/>
          <w:b/>
          <w:noProof/>
          <w:sz w:val="24"/>
          <w:szCs w:val="24"/>
        </w:rPr>
        <w:t>Center for Hope</w:t>
      </w:r>
    </w:p>
    <w:p w:rsidR="0091442F" w:rsidRDefault="0091442F" w:rsidP="0091442F">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noProof/>
              <w:sz w:val="24"/>
              <w:szCs w:val="24"/>
            </w:rPr>
            <w:t>590 Post Road</w:t>
          </w:r>
        </w:smartTag>
        <w:r w:rsidR="00A85A86">
          <w:rPr>
            <w:rFonts w:ascii="Arial" w:hAnsi="Arial" w:cs="Arial"/>
            <w:sz w:val="24"/>
            <w:szCs w:val="24"/>
          </w:rPr>
          <w:t xml:space="preserve">, </w:t>
        </w:r>
        <w:smartTag w:uri="urn:schemas-microsoft-com:office:smarttags" w:element="City">
          <w:r>
            <w:rPr>
              <w:rFonts w:ascii="Arial" w:hAnsi="Arial" w:cs="Arial"/>
              <w:noProof/>
              <w:sz w:val="24"/>
              <w:szCs w:val="24"/>
            </w:rPr>
            <w:t>Darien</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smartTag>
    </w:p>
    <w:p w:rsidR="0091442F" w:rsidRDefault="00B3274A" w:rsidP="0091442F">
      <w:pPr>
        <w:widowControl w:val="0"/>
        <w:rPr>
          <w:rFonts w:ascii="Arial" w:hAnsi="Arial" w:cs="Arial"/>
          <w:noProof/>
          <w:sz w:val="24"/>
          <w:szCs w:val="24"/>
        </w:rPr>
      </w:pPr>
      <w:r>
        <w:rPr>
          <w:rFonts w:ascii="Arial" w:hAnsi="Arial" w:cs="Arial"/>
          <w:noProof/>
          <w:sz w:val="24"/>
          <w:szCs w:val="24"/>
        </w:rPr>
        <w:t>203-</w:t>
      </w:r>
      <w:r w:rsidR="0091442F">
        <w:rPr>
          <w:rFonts w:ascii="Arial" w:hAnsi="Arial" w:cs="Arial"/>
          <w:noProof/>
          <w:sz w:val="24"/>
          <w:szCs w:val="24"/>
        </w:rPr>
        <w:t>655-4693</w:t>
      </w:r>
    </w:p>
    <w:p w:rsidR="0091442F" w:rsidRDefault="00172765" w:rsidP="0091442F">
      <w:pPr>
        <w:widowControl w:val="0"/>
        <w:rPr>
          <w:rFonts w:ascii="Arial" w:hAnsi="Arial" w:cs="Arial"/>
          <w:noProof/>
          <w:sz w:val="24"/>
          <w:szCs w:val="24"/>
        </w:rPr>
      </w:pPr>
      <w:hyperlink r:id="rId187" w:history="1">
        <w:r w:rsidR="0091442F">
          <w:rPr>
            <w:rStyle w:val="Hyperlink"/>
            <w:rFonts w:ascii="Arial" w:hAnsi="Arial" w:cs="Arial"/>
            <w:noProof/>
            <w:sz w:val="24"/>
            <w:szCs w:val="24"/>
          </w:rPr>
          <w:t>www.centerforhope.org</w:t>
        </w:r>
      </w:hyperlink>
      <w:r w:rsidR="0091442F">
        <w:rPr>
          <w:rFonts w:ascii="Arial" w:hAnsi="Arial" w:cs="Arial"/>
          <w:noProof/>
          <w:sz w:val="24"/>
          <w:szCs w:val="24"/>
        </w:rPr>
        <w:t xml:space="preserve"> </w:t>
      </w:r>
    </w:p>
    <w:p w:rsidR="0091442F" w:rsidRDefault="0091442F" w:rsidP="0091442F">
      <w:pPr>
        <w:widowControl w:val="0"/>
        <w:jc w:val="both"/>
        <w:rPr>
          <w:rFonts w:ascii="Arial" w:hAnsi="Arial" w:cs="Arial"/>
          <w:noProof/>
        </w:rPr>
      </w:pPr>
      <w:r>
        <w:rPr>
          <w:rFonts w:ascii="Arial" w:hAnsi="Arial" w:cs="Arial"/>
          <w:noProof/>
        </w:rPr>
        <w:t>The Center offers support groups and therapy for individuals and their families living with a life threatening illness. Bereavement counseling, cancer support groups, and th</w:t>
      </w:r>
      <w:r w:rsidR="00505830">
        <w:rPr>
          <w:rFonts w:ascii="Arial" w:hAnsi="Arial" w:cs="Arial"/>
          <w:noProof/>
        </w:rPr>
        <w:t>erapeutic services for children.</w:t>
      </w:r>
    </w:p>
    <w:p w:rsidR="0091442F" w:rsidRDefault="0091442F" w:rsidP="0091442F">
      <w:pPr>
        <w:widowControl w:val="0"/>
        <w:jc w:val="both"/>
        <w:rPr>
          <w:rFonts w:ascii="Arial" w:hAnsi="Arial" w:cs="Arial"/>
          <w:noProof/>
        </w:rPr>
      </w:pPr>
    </w:p>
    <w:p w:rsidR="0091442F" w:rsidRDefault="0091442F" w:rsidP="0091442F">
      <w:pPr>
        <w:widowControl w:val="0"/>
        <w:rPr>
          <w:rFonts w:ascii="Arial" w:hAnsi="Arial" w:cs="Arial"/>
          <w:b/>
          <w:sz w:val="24"/>
          <w:szCs w:val="24"/>
        </w:rPr>
      </w:pPr>
      <w:r>
        <w:rPr>
          <w:rFonts w:ascii="Arial" w:hAnsi="Arial" w:cs="Arial"/>
          <w:b/>
          <w:noProof/>
          <w:sz w:val="24"/>
          <w:szCs w:val="24"/>
        </w:rPr>
        <w:t>Mid-Fairfield Hospice/The Care Network</w:t>
      </w:r>
    </w:p>
    <w:p w:rsidR="0091442F" w:rsidRDefault="0091442F" w:rsidP="0091442F">
      <w:pPr>
        <w:widowControl w:val="0"/>
        <w:rPr>
          <w:rFonts w:ascii="Arial" w:hAnsi="Arial" w:cs="Arial"/>
          <w:sz w:val="24"/>
          <w:szCs w:val="24"/>
        </w:rPr>
      </w:pPr>
      <w:smartTag w:uri="urn:schemas-microsoft-com:office:smarttags" w:element="Street">
        <w:smartTag w:uri="urn:schemas-microsoft-com:office:smarttags" w:element="address">
          <w:r>
            <w:rPr>
              <w:rFonts w:ascii="Arial" w:hAnsi="Arial" w:cs="Arial"/>
              <w:noProof/>
              <w:sz w:val="24"/>
              <w:szCs w:val="24"/>
            </w:rPr>
            <w:t xml:space="preserve">112 Main </w:t>
          </w:r>
          <w:r w:rsidR="001E2124">
            <w:rPr>
              <w:rFonts w:ascii="Arial" w:hAnsi="Arial" w:cs="Arial"/>
              <w:noProof/>
              <w:sz w:val="24"/>
              <w:szCs w:val="24"/>
            </w:rPr>
            <w:t>Street</w:t>
          </w:r>
        </w:smartTag>
      </w:smartTag>
      <w:r w:rsidR="001E2124">
        <w:rPr>
          <w:rFonts w:ascii="Arial" w:hAnsi="Arial" w:cs="Arial"/>
          <w:sz w:val="24"/>
          <w:szCs w:val="24"/>
        </w:rPr>
        <w:t xml:space="preserve"> or</w:t>
      </w:r>
      <w:r>
        <w:rPr>
          <w:rFonts w:ascii="Arial" w:hAnsi="Arial" w:cs="Arial"/>
          <w:sz w:val="24"/>
          <w:szCs w:val="24"/>
        </w:rPr>
        <w:t xml:space="preserve"> mailing:  </w:t>
      </w:r>
      <w:smartTag w:uri="urn:schemas-microsoft-com:office:smarttags" w:element="address">
        <w:smartTag w:uri="urn:schemas-microsoft-com:office:smarttags" w:element="Street">
          <w:r w:rsidR="00505830">
            <w:rPr>
              <w:rFonts w:ascii="Arial" w:hAnsi="Arial" w:cs="Arial"/>
              <w:noProof/>
              <w:sz w:val="24"/>
              <w:szCs w:val="24"/>
            </w:rPr>
            <w:t>P.</w:t>
          </w:r>
          <w:r>
            <w:rPr>
              <w:rFonts w:ascii="Arial" w:hAnsi="Arial" w:cs="Arial"/>
              <w:noProof/>
              <w:sz w:val="24"/>
              <w:szCs w:val="24"/>
            </w:rPr>
            <w:t>O. Box 818</w:t>
          </w:r>
        </w:smartTag>
        <w:r w:rsidR="001E2124">
          <w:rPr>
            <w:rFonts w:ascii="Arial" w:hAnsi="Arial" w:cs="Arial"/>
            <w:sz w:val="24"/>
            <w:szCs w:val="24"/>
          </w:rPr>
          <w:t xml:space="preserve">, </w:t>
        </w:r>
        <w:smartTag w:uri="urn:schemas-microsoft-com:office:smarttags" w:element="City">
          <w:r w:rsidR="001E2124">
            <w:rPr>
              <w:rFonts w:ascii="Arial" w:hAnsi="Arial" w:cs="Arial"/>
              <w:sz w:val="24"/>
              <w:szCs w:val="24"/>
            </w:rPr>
            <w:t>Norwalk</w:t>
          </w:r>
        </w:smartTag>
      </w:smartTag>
    </w:p>
    <w:p w:rsidR="0091442F" w:rsidRDefault="0091442F" w:rsidP="0091442F">
      <w:pPr>
        <w:widowControl w:val="0"/>
        <w:rPr>
          <w:rFonts w:ascii="Arial" w:hAnsi="Arial" w:cs="Arial"/>
          <w:sz w:val="24"/>
          <w:szCs w:val="24"/>
        </w:rPr>
      </w:pPr>
      <w:r>
        <w:rPr>
          <w:rFonts w:ascii="Arial" w:hAnsi="Arial" w:cs="Arial"/>
          <w:noProof/>
          <w:sz w:val="24"/>
          <w:szCs w:val="24"/>
        </w:rPr>
        <w:t>203-762-8958</w:t>
      </w:r>
    </w:p>
    <w:p w:rsidR="0091442F" w:rsidRDefault="00172765" w:rsidP="0091442F">
      <w:pPr>
        <w:widowControl w:val="0"/>
        <w:rPr>
          <w:rFonts w:ascii="Arial" w:hAnsi="Arial" w:cs="Arial"/>
          <w:sz w:val="24"/>
          <w:szCs w:val="24"/>
        </w:rPr>
      </w:pPr>
      <w:hyperlink r:id="rId188" w:history="1">
        <w:r w:rsidR="0091442F">
          <w:rPr>
            <w:rStyle w:val="Hyperlink"/>
            <w:rFonts w:ascii="Arial" w:hAnsi="Arial" w:cs="Arial"/>
            <w:sz w:val="24"/>
            <w:szCs w:val="24"/>
          </w:rPr>
          <w:t>www.visitingnurse.net</w:t>
        </w:r>
      </w:hyperlink>
      <w:r w:rsidR="0091442F">
        <w:rPr>
          <w:rFonts w:ascii="Arial" w:hAnsi="Arial" w:cs="Arial"/>
          <w:sz w:val="24"/>
          <w:szCs w:val="24"/>
        </w:rPr>
        <w:t xml:space="preserve"> </w:t>
      </w:r>
    </w:p>
    <w:p w:rsidR="0091442F" w:rsidRDefault="0091442F" w:rsidP="0091442F">
      <w:pPr>
        <w:widowControl w:val="0"/>
        <w:jc w:val="both"/>
        <w:rPr>
          <w:rFonts w:ascii="Arial" w:hAnsi="Arial" w:cs="Arial"/>
        </w:rPr>
      </w:pPr>
      <w:r>
        <w:rPr>
          <w:rFonts w:ascii="Arial" w:hAnsi="Arial" w:cs="Arial"/>
          <w:noProof/>
        </w:rPr>
        <w:t>Mid-Fairfield Hospice offers home care for terminally ill patients with follow-up bereavement services for family and friends. Physician directed home care program, 24 hour nurses, social workers, counseling and volunteer program.</w:t>
      </w:r>
    </w:p>
    <w:p w:rsidR="00F8034A" w:rsidRDefault="00F8034A" w:rsidP="00526F32">
      <w:pPr>
        <w:widowControl w:val="0"/>
        <w:jc w:val="center"/>
        <w:rPr>
          <w:rFonts w:ascii="Arial" w:hAnsi="Arial" w:cs="Arial"/>
          <w:b/>
          <w:noProof/>
          <w:sz w:val="24"/>
          <w:szCs w:val="24"/>
        </w:rPr>
      </w:pPr>
    </w:p>
    <w:p w:rsidR="0091442F" w:rsidRPr="007E1033" w:rsidRDefault="00C81313" w:rsidP="00526F32">
      <w:pPr>
        <w:widowControl w:val="0"/>
        <w:jc w:val="center"/>
        <w:rPr>
          <w:rFonts w:ascii="Arial" w:hAnsi="Arial" w:cs="Arial"/>
          <w:b/>
          <w:noProof/>
          <w:sz w:val="24"/>
          <w:szCs w:val="24"/>
        </w:rPr>
      </w:pPr>
      <w:r>
        <w:rPr>
          <w:rFonts w:ascii="Arial" w:hAnsi="Arial" w:cs="Arial"/>
          <w:b/>
          <w:noProof/>
          <w:sz w:val="24"/>
          <w:szCs w:val="24"/>
        </w:rPr>
        <w:br w:type="page"/>
      </w:r>
      <w:r w:rsidR="0091442F" w:rsidRPr="007E1033">
        <w:rPr>
          <w:rFonts w:ascii="Arial" w:hAnsi="Arial" w:cs="Arial"/>
          <w:b/>
          <w:noProof/>
          <w:sz w:val="24"/>
          <w:szCs w:val="24"/>
        </w:rPr>
        <w:lastRenderedPageBreak/>
        <w:t>INTERNET SAFETY</w:t>
      </w:r>
    </w:p>
    <w:p w:rsidR="0091442F" w:rsidRPr="007E1033" w:rsidRDefault="0091442F" w:rsidP="0091442F">
      <w:pPr>
        <w:widowControl w:val="0"/>
        <w:rPr>
          <w:rFonts w:ascii="Arial" w:hAnsi="Arial" w:cs="Arial"/>
          <w:i/>
        </w:rPr>
      </w:pPr>
      <w:r w:rsidRPr="007E1033">
        <w:rPr>
          <w:rFonts w:ascii="Arial" w:hAnsi="Arial" w:cs="Arial"/>
          <w:i/>
          <w:iCs/>
        </w:rPr>
        <w:t xml:space="preserve">Advances in computer and telecommunication technology that allow our children to reach out to new sources of knowledge and cultural experiences are also leaving them vulnerable to exploitation and harm by computer-sex offenders.  </w:t>
      </w:r>
    </w:p>
    <w:p w:rsidR="0091442F" w:rsidRDefault="0091442F" w:rsidP="0091442F">
      <w:pPr>
        <w:widowControl w:val="0"/>
        <w:rPr>
          <w:rFonts w:ascii="Arial" w:hAnsi="Arial" w:cs="Arial"/>
          <w:b/>
          <w:noProof/>
          <w:sz w:val="24"/>
          <w:szCs w:val="24"/>
        </w:rPr>
      </w:pPr>
      <w:r>
        <w:rPr>
          <w:rFonts w:ascii="Arial" w:hAnsi="Arial" w:cs="Arial"/>
          <w:b/>
          <w:noProof/>
          <w:sz w:val="24"/>
          <w:szCs w:val="24"/>
        </w:rPr>
        <w:t xml:space="preserve"> </w:t>
      </w:r>
    </w:p>
    <w:p w:rsidR="0091442F" w:rsidRDefault="0091442F" w:rsidP="0091442F">
      <w:pPr>
        <w:widowControl w:val="0"/>
        <w:rPr>
          <w:rFonts w:ascii="Arial" w:hAnsi="Arial" w:cs="Arial"/>
          <w:sz w:val="24"/>
          <w:szCs w:val="24"/>
        </w:rPr>
      </w:pPr>
      <w:r>
        <w:rPr>
          <w:rFonts w:ascii="Arial" w:hAnsi="Arial" w:cs="Arial"/>
          <w:b/>
          <w:bCs/>
          <w:sz w:val="24"/>
          <w:szCs w:val="24"/>
        </w:rPr>
        <w:t>Federal Bureau of Investigation</w:t>
      </w:r>
      <w:r>
        <w:rPr>
          <w:rFonts w:ascii="Arial" w:hAnsi="Arial" w:cs="Arial"/>
          <w:b/>
          <w:bCs/>
          <w:sz w:val="24"/>
          <w:szCs w:val="24"/>
        </w:rPr>
        <w:br/>
      </w:r>
      <w:r>
        <w:rPr>
          <w:rFonts w:ascii="Arial" w:hAnsi="Arial" w:cs="Arial"/>
          <w:bCs/>
          <w:sz w:val="24"/>
          <w:szCs w:val="24"/>
        </w:rPr>
        <w:t>Crimes Against Children Program</w:t>
      </w:r>
      <w:r>
        <w:rPr>
          <w:rFonts w:ascii="Arial" w:hAnsi="Arial" w:cs="Arial"/>
          <w:bCs/>
          <w:sz w:val="24"/>
          <w:szCs w:val="24"/>
        </w:rPr>
        <w:br/>
      </w:r>
      <w:smartTag w:uri="urn:schemas-microsoft-com:office:smarttags" w:element="address">
        <w:smartTag w:uri="urn:schemas-microsoft-com:office:smarttags" w:element="Street">
          <w:r>
            <w:rPr>
              <w:rFonts w:ascii="Arial" w:hAnsi="Arial" w:cs="Arial"/>
              <w:bCs/>
              <w:sz w:val="24"/>
              <w:szCs w:val="24"/>
            </w:rPr>
            <w:t>935 Pennsylvania Ave., NW</w:t>
          </w:r>
        </w:smartTag>
        <w:r>
          <w:rPr>
            <w:rFonts w:ascii="Arial" w:hAnsi="Arial" w:cs="Arial"/>
            <w:bCs/>
            <w:sz w:val="24"/>
            <w:szCs w:val="24"/>
          </w:rPr>
          <w:t xml:space="preserve"> </w:t>
        </w:r>
        <w:smartTag w:uri="urn:schemas-microsoft-com:office:smarttags" w:element="City">
          <w:r>
            <w:rPr>
              <w:rFonts w:ascii="Arial" w:hAnsi="Arial" w:cs="Arial"/>
              <w:bCs/>
              <w:sz w:val="24"/>
              <w:szCs w:val="24"/>
            </w:rPr>
            <w:t>Room</w:t>
          </w:r>
        </w:smartTag>
        <w:r>
          <w:rPr>
            <w:rFonts w:ascii="Arial" w:hAnsi="Arial" w:cs="Arial"/>
            <w:bCs/>
            <w:sz w:val="24"/>
            <w:szCs w:val="24"/>
          </w:rPr>
          <w:t xml:space="preserve"> </w:t>
        </w:r>
        <w:smartTag w:uri="urn:schemas-microsoft-com:office:smarttags" w:element="PostalCode">
          <w:r>
            <w:rPr>
              <w:rFonts w:ascii="Arial" w:hAnsi="Arial" w:cs="Arial"/>
              <w:bCs/>
              <w:sz w:val="24"/>
              <w:szCs w:val="24"/>
            </w:rPr>
            <w:t>11163</w:t>
          </w:r>
        </w:smartTag>
        <w:r w:rsidR="00E200E4">
          <w:rPr>
            <w:rFonts w:ascii="Arial" w:hAnsi="Arial" w:cs="Arial"/>
            <w:bCs/>
            <w:sz w:val="24"/>
            <w:szCs w:val="24"/>
          </w:rPr>
          <w:t xml:space="preserve">, </w:t>
        </w:r>
        <w:smartTag w:uri="urn:schemas-microsoft-com:office:smarttags" w:element="City">
          <w:r w:rsidR="00E200E4">
            <w:rPr>
              <w:rFonts w:ascii="Arial" w:hAnsi="Arial" w:cs="Arial"/>
              <w:bCs/>
              <w:sz w:val="24"/>
              <w:szCs w:val="24"/>
            </w:rPr>
            <w:t>Washington</w:t>
          </w:r>
        </w:smartTag>
        <w:r>
          <w:rPr>
            <w:rFonts w:ascii="Arial" w:hAnsi="Arial" w:cs="Arial"/>
            <w:bCs/>
            <w:sz w:val="24"/>
            <w:szCs w:val="24"/>
          </w:rPr>
          <w:t xml:space="preserve">, </w:t>
        </w:r>
        <w:smartTag w:uri="urn:schemas-microsoft-com:office:smarttags" w:element="State">
          <w:r>
            <w:rPr>
              <w:rFonts w:ascii="Arial" w:hAnsi="Arial" w:cs="Arial"/>
              <w:bCs/>
              <w:sz w:val="24"/>
              <w:szCs w:val="24"/>
            </w:rPr>
            <w:t>D.C.</w:t>
          </w:r>
        </w:smartTag>
        <w:r>
          <w:rPr>
            <w:rFonts w:ascii="Arial" w:hAnsi="Arial" w:cs="Arial"/>
            <w:bCs/>
            <w:sz w:val="24"/>
            <w:szCs w:val="24"/>
          </w:rPr>
          <w:t xml:space="preserve"> </w:t>
        </w:r>
        <w:smartTag w:uri="urn:schemas-microsoft-com:office:smarttags" w:element="PostalCode">
          <w:r>
            <w:rPr>
              <w:rFonts w:ascii="Arial" w:hAnsi="Arial" w:cs="Arial"/>
              <w:bCs/>
              <w:sz w:val="24"/>
              <w:szCs w:val="24"/>
            </w:rPr>
            <w:t>20535</w:t>
          </w:r>
        </w:smartTag>
      </w:smartTag>
      <w:r>
        <w:rPr>
          <w:rFonts w:ascii="Arial" w:hAnsi="Arial" w:cs="Arial"/>
          <w:sz w:val="24"/>
          <w:szCs w:val="24"/>
        </w:rPr>
        <w:t xml:space="preserve"> </w:t>
      </w:r>
    </w:p>
    <w:p w:rsidR="0091442F" w:rsidRDefault="0091442F" w:rsidP="0091442F">
      <w:pPr>
        <w:widowControl w:val="0"/>
        <w:rPr>
          <w:rFonts w:ascii="Arial" w:hAnsi="Arial" w:cs="Arial"/>
          <w:sz w:val="24"/>
          <w:szCs w:val="24"/>
        </w:rPr>
      </w:pPr>
      <w:r>
        <w:rPr>
          <w:rFonts w:ascii="Arial" w:hAnsi="Arial" w:cs="Arial"/>
          <w:bCs/>
          <w:sz w:val="24"/>
          <w:szCs w:val="24"/>
        </w:rPr>
        <w:t>202-324-3666</w:t>
      </w:r>
      <w:r>
        <w:rPr>
          <w:rFonts w:ascii="Arial" w:hAnsi="Arial" w:cs="Arial"/>
          <w:sz w:val="24"/>
          <w:szCs w:val="24"/>
        </w:rPr>
        <w:t xml:space="preserve"> </w:t>
      </w:r>
    </w:p>
    <w:p w:rsidR="0091442F" w:rsidRDefault="0091442F" w:rsidP="0091442F">
      <w:pPr>
        <w:widowControl w:val="0"/>
        <w:rPr>
          <w:rFonts w:ascii="Arial" w:hAnsi="Arial" w:cs="Arial"/>
          <w:b/>
          <w:noProof/>
          <w:sz w:val="24"/>
          <w:szCs w:val="24"/>
        </w:rPr>
      </w:pPr>
    </w:p>
    <w:p w:rsidR="0091442F" w:rsidRPr="007E1033" w:rsidRDefault="0091442F" w:rsidP="0091442F">
      <w:pPr>
        <w:widowControl w:val="0"/>
        <w:rPr>
          <w:rFonts w:ascii="Arial" w:hAnsi="Arial" w:cs="Arial"/>
          <w:b/>
          <w:sz w:val="24"/>
          <w:szCs w:val="24"/>
        </w:rPr>
      </w:pPr>
      <w:r w:rsidRPr="007E1033">
        <w:rPr>
          <w:rFonts w:ascii="Arial" w:hAnsi="Arial" w:cs="Arial"/>
          <w:b/>
          <w:sz w:val="24"/>
          <w:szCs w:val="24"/>
        </w:rPr>
        <w:t xml:space="preserve">Parent's Guide to </w:t>
      </w:r>
      <w:r w:rsidRPr="007E1033">
        <w:rPr>
          <w:rFonts w:ascii="Arial" w:hAnsi="Arial" w:cs="Arial"/>
          <w:b/>
          <w:bCs/>
          <w:sz w:val="24"/>
          <w:szCs w:val="24"/>
        </w:rPr>
        <w:t>Internet</w:t>
      </w:r>
      <w:r w:rsidRPr="007E1033">
        <w:rPr>
          <w:rFonts w:ascii="Arial" w:hAnsi="Arial" w:cs="Arial"/>
          <w:b/>
          <w:sz w:val="24"/>
          <w:szCs w:val="24"/>
        </w:rPr>
        <w:t xml:space="preserve"> </w:t>
      </w:r>
      <w:r w:rsidRPr="007E1033">
        <w:rPr>
          <w:rFonts w:ascii="Arial" w:hAnsi="Arial" w:cs="Arial"/>
          <w:b/>
          <w:bCs/>
          <w:sz w:val="24"/>
          <w:szCs w:val="24"/>
        </w:rPr>
        <w:t>Safety</w:t>
      </w:r>
      <w:r w:rsidRPr="007E1033">
        <w:rPr>
          <w:rFonts w:ascii="Arial" w:hAnsi="Arial" w:cs="Arial"/>
          <w:b/>
          <w:sz w:val="24"/>
          <w:szCs w:val="24"/>
        </w:rPr>
        <w:t xml:space="preserve"> </w:t>
      </w:r>
    </w:p>
    <w:p w:rsidR="0091442F" w:rsidRDefault="00172765" w:rsidP="0091442F">
      <w:pPr>
        <w:widowControl w:val="0"/>
        <w:rPr>
          <w:rFonts w:ascii="Arial" w:hAnsi="Arial" w:cs="Arial"/>
          <w:sz w:val="24"/>
          <w:szCs w:val="24"/>
        </w:rPr>
      </w:pPr>
      <w:hyperlink r:id="rId189" w:history="1">
        <w:r w:rsidR="0091442F">
          <w:rPr>
            <w:rStyle w:val="Hyperlink"/>
            <w:rFonts w:ascii="Arial" w:hAnsi="Arial" w:cs="Arial"/>
            <w:sz w:val="24"/>
            <w:szCs w:val="24"/>
          </w:rPr>
          <w:t>www.fbi.gov</w:t>
        </w:r>
      </w:hyperlink>
      <w:r w:rsidR="0091442F">
        <w:rPr>
          <w:rFonts w:ascii="Arial" w:hAnsi="Arial" w:cs="Arial"/>
          <w:sz w:val="24"/>
          <w:szCs w:val="24"/>
        </w:rPr>
        <w:t xml:space="preserve">   </w:t>
      </w:r>
    </w:p>
    <w:p w:rsidR="0091442F" w:rsidRDefault="0091442F" w:rsidP="0091442F">
      <w:pPr>
        <w:widowControl w:val="0"/>
        <w:rPr>
          <w:rFonts w:ascii="Arial" w:hAnsi="Arial" w:cs="Arial"/>
          <w:b/>
          <w:noProof/>
          <w:sz w:val="24"/>
          <w:szCs w:val="24"/>
        </w:rPr>
      </w:pPr>
    </w:p>
    <w:p w:rsidR="0091442F" w:rsidRDefault="00172765" w:rsidP="0091442F">
      <w:pPr>
        <w:widowControl w:val="0"/>
        <w:rPr>
          <w:rFonts w:ascii="Arial" w:hAnsi="Arial" w:cs="Arial"/>
          <w:b/>
          <w:noProof/>
          <w:sz w:val="24"/>
          <w:szCs w:val="24"/>
        </w:rPr>
      </w:pPr>
      <w:hyperlink r:id="rId190" w:history="1">
        <w:r w:rsidR="0091442F" w:rsidRPr="00526F32">
          <w:rPr>
            <w:rStyle w:val="Hyperlink"/>
            <w:rFonts w:ascii="Arial" w:hAnsi="Arial" w:cs="Arial"/>
            <w:b/>
            <w:noProof/>
            <w:sz w:val="24"/>
            <w:szCs w:val="24"/>
          </w:rPr>
          <w:t>www.Getnetwise.org</w:t>
        </w:r>
      </w:hyperlink>
      <w:r w:rsidR="0091442F" w:rsidRPr="00526F32">
        <w:rPr>
          <w:rFonts w:ascii="Arial" w:hAnsi="Arial" w:cs="Arial"/>
          <w:b/>
          <w:noProof/>
          <w:sz w:val="24"/>
          <w:szCs w:val="24"/>
        </w:rPr>
        <w:t xml:space="preserve">  </w:t>
      </w:r>
    </w:p>
    <w:p w:rsidR="00AB4539" w:rsidRPr="00AB4539" w:rsidRDefault="00AB4539" w:rsidP="0091442F">
      <w:pPr>
        <w:widowControl w:val="0"/>
        <w:rPr>
          <w:rFonts w:ascii="Arial" w:hAnsi="Arial" w:cs="Arial"/>
          <w:noProof/>
          <w:sz w:val="24"/>
          <w:szCs w:val="24"/>
        </w:rPr>
      </w:pPr>
      <w:r w:rsidRPr="00AB4539">
        <w:rPr>
          <w:rFonts w:ascii="Arial" w:hAnsi="Arial" w:cs="Arial"/>
          <w:noProof/>
          <w:sz w:val="24"/>
          <w:szCs w:val="24"/>
        </w:rPr>
        <w:t>Learn about the risks kids face online, search for internet safety products and learn how to identify online trouble and get law enforcement contact information.</w:t>
      </w:r>
    </w:p>
    <w:p w:rsidR="00AE00C2" w:rsidRDefault="00AE00C2" w:rsidP="0091442F">
      <w:pPr>
        <w:widowControl w:val="0"/>
        <w:rPr>
          <w:rFonts w:ascii="Arial" w:hAnsi="Arial" w:cs="Arial"/>
          <w:b/>
          <w:sz w:val="24"/>
          <w:szCs w:val="24"/>
        </w:rPr>
      </w:pPr>
    </w:p>
    <w:p w:rsidR="0091442F" w:rsidRDefault="00172765" w:rsidP="0091442F">
      <w:pPr>
        <w:widowControl w:val="0"/>
        <w:rPr>
          <w:rFonts w:ascii="Arial" w:hAnsi="Arial" w:cs="Arial"/>
          <w:b/>
          <w:sz w:val="24"/>
          <w:szCs w:val="24"/>
        </w:rPr>
      </w:pPr>
      <w:hyperlink r:id="rId191" w:history="1">
        <w:r w:rsidR="0091442F">
          <w:rPr>
            <w:rStyle w:val="Hyperlink"/>
            <w:rFonts w:ascii="Arial" w:hAnsi="Arial" w:cs="Arial"/>
            <w:b/>
            <w:sz w:val="24"/>
            <w:szCs w:val="24"/>
          </w:rPr>
          <w:t>www.Netsmartz.org</w:t>
        </w:r>
      </w:hyperlink>
      <w:r w:rsidR="0091442F">
        <w:rPr>
          <w:rFonts w:ascii="Arial" w:hAnsi="Arial" w:cs="Arial"/>
          <w:b/>
          <w:sz w:val="24"/>
          <w:szCs w:val="24"/>
        </w:rPr>
        <w:t xml:space="preserve"> </w:t>
      </w:r>
    </w:p>
    <w:p w:rsidR="0091442F" w:rsidRDefault="0091442F" w:rsidP="0091442F">
      <w:pPr>
        <w:widowControl w:val="0"/>
        <w:rPr>
          <w:rFonts w:ascii="Arial" w:hAnsi="Arial" w:cs="Arial"/>
          <w:sz w:val="24"/>
          <w:szCs w:val="24"/>
        </w:rPr>
      </w:pPr>
      <w:r>
        <w:rPr>
          <w:rFonts w:ascii="Arial" w:hAnsi="Arial" w:cs="Arial"/>
        </w:rPr>
        <w:t xml:space="preserve">The NetSmartz Workshop is an interactive, educational safety resource that teaches kids and teens how to stay safer on the Internet.  Parents or caregivers, educators, government officials, law enforcement and youth organizers who want to learn more about the Internet and the possible dangers to children online should visit NetSmartz. </w:t>
      </w:r>
    </w:p>
    <w:p w:rsidR="00B3274A" w:rsidRDefault="00B3274A" w:rsidP="0091442F">
      <w:pPr>
        <w:widowControl w:val="0"/>
        <w:rPr>
          <w:rFonts w:ascii="Arial" w:hAnsi="Arial" w:cs="Arial"/>
          <w:b/>
          <w:bCs/>
          <w:color w:val="000000"/>
          <w:sz w:val="24"/>
          <w:szCs w:val="24"/>
        </w:rPr>
      </w:pPr>
    </w:p>
    <w:p w:rsidR="0091442F" w:rsidRDefault="00172765" w:rsidP="0091442F">
      <w:pPr>
        <w:widowControl w:val="0"/>
        <w:rPr>
          <w:rFonts w:ascii="Arial" w:hAnsi="Arial" w:cs="Arial"/>
          <w:color w:val="000000"/>
          <w:sz w:val="24"/>
          <w:szCs w:val="24"/>
        </w:rPr>
      </w:pPr>
      <w:hyperlink r:id="rId192" w:history="1">
        <w:r w:rsidR="0091442F">
          <w:rPr>
            <w:rStyle w:val="Hyperlink"/>
            <w:rFonts w:ascii="Arial" w:hAnsi="Arial" w:cs="Arial"/>
            <w:b/>
            <w:bCs/>
            <w:sz w:val="24"/>
            <w:szCs w:val="24"/>
          </w:rPr>
          <w:t>www.SafeKids.com</w:t>
        </w:r>
      </w:hyperlink>
      <w:r w:rsidR="0091442F">
        <w:rPr>
          <w:rFonts w:ascii="Arial" w:hAnsi="Arial" w:cs="Arial"/>
          <w:b/>
          <w:bCs/>
          <w:color w:val="000000"/>
          <w:sz w:val="24"/>
          <w:szCs w:val="24"/>
        </w:rPr>
        <w:t xml:space="preserve"> </w:t>
      </w:r>
      <w:r w:rsidR="0091442F">
        <w:rPr>
          <w:rFonts w:ascii="Arial" w:hAnsi="Arial" w:cs="Arial"/>
          <w:b/>
          <w:bCs/>
          <w:color w:val="000000"/>
          <w:sz w:val="24"/>
          <w:szCs w:val="24"/>
        </w:rPr>
        <w:br/>
      </w:r>
      <w:r w:rsidR="0091442F">
        <w:rPr>
          <w:rFonts w:ascii="Arial" w:hAnsi="Arial" w:cs="Arial"/>
          <w:bCs/>
          <w:color w:val="000000"/>
        </w:rPr>
        <w:t>A family's gu</w:t>
      </w:r>
      <w:r w:rsidR="007E1033">
        <w:rPr>
          <w:rFonts w:ascii="Arial" w:hAnsi="Arial" w:cs="Arial"/>
          <w:bCs/>
          <w:color w:val="000000"/>
        </w:rPr>
        <w:t>ide to making the Internet and t</w:t>
      </w:r>
      <w:r w:rsidR="0091442F">
        <w:rPr>
          <w:rFonts w:ascii="Arial" w:hAnsi="Arial" w:cs="Arial"/>
          <w:bCs/>
          <w:color w:val="000000"/>
        </w:rPr>
        <w:t>echnology fun, safe and productive</w:t>
      </w:r>
      <w:r w:rsidR="0091442F">
        <w:rPr>
          <w:rFonts w:ascii="Arial" w:hAnsi="Arial" w:cs="Arial"/>
          <w:b/>
          <w:bCs/>
          <w:color w:val="000000"/>
          <w:sz w:val="24"/>
          <w:szCs w:val="24"/>
        </w:rPr>
        <w:t xml:space="preserve">. </w:t>
      </w:r>
    </w:p>
    <w:p w:rsidR="0091442F" w:rsidRDefault="0091442F" w:rsidP="0091442F">
      <w:pPr>
        <w:widowControl w:val="0"/>
        <w:rPr>
          <w:rFonts w:ascii="Tahoma" w:hAnsi="Tahoma" w:cs="Tahoma"/>
          <w:b/>
          <w:noProof/>
        </w:rPr>
      </w:pPr>
    </w:p>
    <w:p w:rsidR="0091442F" w:rsidRDefault="0091442F" w:rsidP="0091442F">
      <w:pPr>
        <w:widowControl w:val="0"/>
        <w:rPr>
          <w:rFonts w:ascii="Tahoma" w:hAnsi="Tahoma" w:cs="Tahoma"/>
          <w:b/>
          <w:noProof/>
        </w:rPr>
      </w:pPr>
    </w:p>
    <w:p w:rsidR="00A85A86" w:rsidRDefault="00A85A86" w:rsidP="00526F32">
      <w:pPr>
        <w:widowControl w:val="0"/>
        <w:jc w:val="center"/>
        <w:rPr>
          <w:rFonts w:ascii="Arial" w:hAnsi="Arial" w:cs="Arial"/>
          <w:b/>
          <w:noProof/>
          <w:sz w:val="24"/>
          <w:szCs w:val="24"/>
        </w:rPr>
      </w:pPr>
    </w:p>
    <w:p w:rsidR="0091442F" w:rsidRDefault="00C81313" w:rsidP="00526F32">
      <w:pPr>
        <w:widowControl w:val="0"/>
        <w:jc w:val="center"/>
        <w:rPr>
          <w:rFonts w:ascii="Arial" w:hAnsi="Arial" w:cs="Arial"/>
          <w:b/>
          <w:noProof/>
          <w:sz w:val="24"/>
          <w:szCs w:val="24"/>
        </w:rPr>
      </w:pPr>
      <w:r>
        <w:rPr>
          <w:rFonts w:ascii="Arial" w:hAnsi="Arial" w:cs="Arial"/>
          <w:b/>
          <w:noProof/>
          <w:sz w:val="24"/>
          <w:szCs w:val="24"/>
        </w:rPr>
        <w:br w:type="page"/>
      </w:r>
      <w:r w:rsidR="0091442F">
        <w:rPr>
          <w:rFonts w:ascii="Arial" w:hAnsi="Arial" w:cs="Arial"/>
          <w:b/>
          <w:noProof/>
          <w:sz w:val="24"/>
          <w:szCs w:val="24"/>
        </w:rPr>
        <w:lastRenderedPageBreak/>
        <w:t>LEGAL RESOURCES  and MEDIATION</w:t>
      </w:r>
    </w:p>
    <w:p w:rsidR="0091442F" w:rsidRDefault="0091442F" w:rsidP="0091442F">
      <w:pPr>
        <w:widowControl w:val="0"/>
        <w:rPr>
          <w:rFonts w:ascii="Arial" w:hAnsi="Arial" w:cs="Arial"/>
          <w:b/>
          <w:noProof/>
          <w:sz w:val="24"/>
          <w:szCs w:val="24"/>
        </w:rPr>
      </w:pPr>
    </w:p>
    <w:p w:rsidR="0091442F" w:rsidRDefault="0091442F" w:rsidP="0091442F">
      <w:pPr>
        <w:widowControl w:val="0"/>
        <w:rPr>
          <w:rFonts w:ascii="Arial" w:hAnsi="Arial" w:cs="Arial"/>
          <w:b/>
          <w:noProof/>
          <w:sz w:val="24"/>
          <w:szCs w:val="24"/>
        </w:rPr>
      </w:pPr>
      <w:r>
        <w:rPr>
          <w:rFonts w:ascii="Arial" w:hAnsi="Arial" w:cs="Arial"/>
          <w:b/>
          <w:noProof/>
          <w:sz w:val="24"/>
          <w:szCs w:val="24"/>
        </w:rPr>
        <w:t xml:space="preserve">Children’s </w:t>
      </w:r>
      <w:smartTag w:uri="urn:schemas-microsoft-com:office:smarttags" w:element="place">
        <w:smartTag w:uri="urn:schemas-microsoft-com:office:smarttags" w:element="PlaceName">
          <w:r>
            <w:rPr>
              <w:rFonts w:ascii="Arial" w:hAnsi="Arial" w:cs="Arial"/>
              <w:b/>
              <w:noProof/>
              <w:sz w:val="24"/>
              <w:szCs w:val="24"/>
            </w:rPr>
            <w:t>Law</w:t>
          </w:r>
        </w:smartTag>
        <w:r>
          <w:rPr>
            <w:rFonts w:ascii="Arial" w:hAnsi="Arial" w:cs="Arial"/>
            <w:b/>
            <w:noProof/>
            <w:sz w:val="24"/>
            <w:szCs w:val="24"/>
          </w:rPr>
          <w:t xml:space="preserve"> </w:t>
        </w:r>
        <w:smartTag w:uri="urn:schemas-microsoft-com:office:smarttags" w:element="PlaceType">
          <w:r>
            <w:rPr>
              <w:rFonts w:ascii="Arial" w:hAnsi="Arial" w:cs="Arial"/>
              <w:b/>
              <w:noProof/>
              <w:sz w:val="24"/>
              <w:szCs w:val="24"/>
            </w:rPr>
            <w:t>Center</w:t>
          </w:r>
        </w:smartTag>
      </w:smartTag>
      <w:r>
        <w:rPr>
          <w:rFonts w:ascii="Arial" w:hAnsi="Arial" w:cs="Arial"/>
          <w:b/>
          <w:noProof/>
          <w:sz w:val="24"/>
          <w:szCs w:val="24"/>
        </w:rPr>
        <w:t xml:space="preserve"> of CT</w:t>
      </w:r>
    </w:p>
    <w:p w:rsidR="0091442F" w:rsidRDefault="0091442F" w:rsidP="0091442F">
      <w:pPr>
        <w:widowControl w:val="0"/>
        <w:rPr>
          <w:rFonts w:ascii="Arial" w:hAnsi="Arial" w:cs="Arial"/>
          <w:noProof/>
          <w:sz w:val="24"/>
          <w:szCs w:val="24"/>
        </w:rPr>
      </w:pPr>
      <w:smartTag w:uri="urn:schemas-microsoft-com:office:smarttags" w:element="Street">
        <w:smartTag w:uri="urn:schemas-microsoft-com:office:smarttags" w:element="address">
          <w:r>
            <w:rPr>
              <w:rFonts w:ascii="Arial" w:hAnsi="Arial" w:cs="Arial"/>
              <w:noProof/>
              <w:sz w:val="24"/>
              <w:szCs w:val="24"/>
            </w:rPr>
            <w:t>30 Arbor St., South</w:t>
          </w:r>
        </w:smartTag>
      </w:smartTag>
      <w:r>
        <w:rPr>
          <w:rFonts w:ascii="Arial" w:hAnsi="Arial" w:cs="Arial"/>
          <w:noProof/>
          <w:sz w:val="24"/>
          <w:szCs w:val="24"/>
        </w:rPr>
        <w:t xml:space="preserve"> Building, </w:t>
      </w:r>
      <w:smartTag w:uri="urn:schemas-microsoft-com:office:smarttags" w:element="place">
        <w:smartTag w:uri="urn:schemas-microsoft-com:office:smarttags" w:element="City">
          <w:r>
            <w:rPr>
              <w:rFonts w:ascii="Arial" w:hAnsi="Arial" w:cs="Arial"/>
              <w:noProof/>
              <w:sz w:val="24"/>
              <w:szCs w:val="24"/>
            </w:rPr>
            <w:t>Hartford</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r>
          <w:rPr>
            <w:rFonts w:ascii="Arial" w:hAnsi="Arial" w:cs="Arial"/>
            <w:noProof/>
            <w:sz w:val="24"/>
            <w:szCs w:val="24"/>
          </w:rPr>
          <w:t xml:space="preserve"> </w:t>
        </w:r>
        <w:smartTag w:uri="urn:schemas-microsoft-com:office:smarttags" w:element="PostalCode">
          <w:r>
            <w:rPr>
              <w:rFonts w:ascii="Arial" w:hAnsi="Arial" w:cs="Arial"/>
              <w:noProof/>
              <w:sz w:val="24"/>
              <w:szCs w:val="24"/>
            </w:rPr>
            <w:t>06106</w:t>
          </w:r>
        </w:smartTag>
      </w:smartTag>
    </w:p>
    <w:p w:rsidR="0091442F" w:rsidRDefault="0091442F" w:rsidP="0091442F">
      <w:pPr>
        <w:widowControl w:val="0"/>
        <w:rPr>
          <w:rFonts w:ascii="Arial" w:hAnsi="Arial" w:cs="Arial"/>
          <w:noProof/>
          <w:sz w:val="24"/>
          <w:szCs w:val="24"/>
        </w:rPr>
      </w:pPr>
      <w:r>
        <w:rPr>
          <w:rFonts w:ascii="Arial" w:hAnsi="Arial" w:cs="Arial"/>
          <w:noProof/>
          <w:sz w:val="24"/>
          <w:szCs w:val="24"/>
        </w:rPr>
        <w:t>860-232-9993</w:t>
      </w:r>
    </w:p>
    <w:p w:rsidR="0091442F" w:rsidRDefault="0091442F" w:rsidP="0091442F">
      <w:pPr>
        <w:widowControl w:val="0"/>
        <w:rPr>
          <w:rFonts w:ascii="Arial" w:hAnsi="Arial" w:cs="Arial"/>
          <w:noProof/>
          <w:sz w:val="24"/>
          <w:szCs w:val="24"/>
        </w:rPr>
      </w:pPr>
      <w:r>
        <w:rPr>
          <w:rFonts w:ascii="Arial" w:hAnsi="Arial" w:cs="Arial"/>
          <w:noProof/>
          <w:sz w:val="24"/>
          <w:szCs w:val="24"/>
        </w:rPr>
        <w:t>The Children’s Law Line : 1-888-LAW DOOR</w:t>
      </w:r>
    </w:p>
    <w:p w:rsidR="0091442F" w:rsidRDefault="00172765" w:rsidP="0091442F">
      <w:pPr>
        <w:widowControl w:val="0"/>
        <w:rPr>
          <w:rFonts w:ascii="Arial" w:hAnsi="Arial" w:cs="Arial"/>
          <w:b/>
          <w:noProof/>
          <w:sz w:val="24"/>
          <w:szCs w:val="24"/>
        </w:rPr>
      </w:pPr>
      <w:hyperlink r:id="rId193" w:history="1">
        <w:r w:rsidR="0091442F">
          <w:rPr>
            <w:rStyle w:val="Hyperlink"/>
            <w:rFonts w:ascii="Arial" w:hAnsi="Arial" w:cs="Arial"/>
            <w:b/>
            <w:noProof/>
            <w:sz w:val="24"/>
            <w:szCs w:val="24"/>
          </w:rPr>
          <w:t>www.clcct.org</w:t>
        </w:r>
      </w:hyperlink>
    </w:p>
    <w:p w:rsidR="0091442F" w:rsidRDefault="0091442F" w:rsidP="007E1033">
      <w:pPr>
        <w:widowControl w:val="0"/>
        <w:rPr>
          <w:rFonts w:ascii="Comic Sans MS" w:hAnsi="Comic Sans MS"/>
        </w:rPr>
      </w:pPr>
      <w:r>
        <w:rPr>
          <w:rFonts w:ascii="Arial" w:hAnsi="Arial" w:cs="Arial"/>
        </w:rPr>
        <w:t>A non-profit agency founded to provide indigent children with experienced lawyers who give them a voice in family court. We also provide information in legal matters involving children and advocate in support of legislative policies that advance the well being and best interest of children. Children’s La</w:t>
      </w:r>
      <w:r w:rsidR="007E1033">
        <w:rPr>
          <w:rFonts w:ascii="Arial" w:hAnsi="Arial" w:cs="Arial"/>
        </w:rPr>
        <w:t xml:space="preserve">w Line answers questions during </w:t>
      </w:r>
      <w:r>
        <w:rPr>
          <w:rFonts w:ascii="Arial" w:hAnsi="Arial" w:cs="Arial"/>
        </w:rPr>
        <w:t>business hours about legal issues that involve children</w:t>
      </w:r>
      <w:r>
        <w:rPr>
          <w:rFonts w:ascii="Comic Sans MS" w:hAnsi="Comic Sans MS"/>
        </w:rPr>
        <w:t>.</w:t>
      </w:r>
    </w:p>
    <w:p w:rsidR="0091442F" w:rsidRDefault="0091442F" w:rsidP="0091442F">
      <w:pPr>
        <w:widowControl w:val="0"/>
        <w:rPr>
          <w:rFonts w:ascii="Arial" w:hAnsi="Arial" w:cs="Arial"/>
          <w:b/>
          <w:noProof/>
          <w:sz w:val="24"/>
          <w:szCs w:val="24"/>
        </w:rPr>
      </w:pPr>
    </w:p>
    <w:p w:rsidR="0091442F" w:rsidRDefault="0091442F" w:rsidP="0091442F">
      <w:pPr>
        <w:widowControl w:val="0"/>
        <w:rPr>
          <w:rFonts w:ascii="Arial" w:hAnsi="Arial" w:cs="Arial"/>
          <w:b/>
          <w:noProof/>
          <w:sz w:val="24"/>
          <w:szCs w:val="24"/>
        </w:rPr>
      </w:pPr>
      <w:r>
        <w:rPr>
          <w:rFonts w:ascii="Arial" w:hAnsi="Arial" w:cs="Arial"/>
          <w:b/>
          <w:noProof/>
          <w:sz w:val="24"/>
          <w:szCs w:val="24"/>
        </w:rPr>
        <w:t>Child Support Infoline</w:t>
      </w:r>
    </w:p>
    <w:p w:rsidR="0091442F" w:rsidRDefault="0091442F" w:rsidP="0091442F">
      <w:pPr>
        <w:widowControl w:val="0"/>
        <w:rPr>
          <w:rFonts w:ascii="Arial" w:hAnsi="Arial" w:cs="Arial"/>
          <w:b/>
          <w:noProof/>
          <w:sz w:val="24"/>
          <w:szCs w:val="24"/>
        </w:rPr>
      </w:pPr>
      <w:r>
        <w:rPr>
          <w:rFonts w:ascii="Arial" w:hAnsi="Arial" w:cs="Arial"/>
          <w:sz w:val="24"/>
          <w:szCs w:val="24"/>
        </w:rPr>
        <w:t>888-233-7223</w:t>
      </w:r>
    </w:p>
    <w:p w:rsidR="0091442F" w:rsidRDefault="00172765" w:rsidP="0091442F">
      <w:pPr>
        <w:widowControl w:val="0"/>
        <w:rPr>
          <w:rFonts w:ascii="Arial" w:hAnsi="Arial" w:cs="Arial"/>
          <w:b/>
          <w:noProof/>
          <w:sz w:val="24"/>
          <w:szCs w:val="24"/>
        </w:rPr>
      </w:pPr>
      <w:hyperlink r:id="rId194" w:history="1">
        <w:r w:rsidR="0091442F">
          <w:rPr>
            <w:rStyle w:val="Hyperlink"/>
            <w:rFonts w:ascii="Arial" w:hAnsi="Arial" w:cs="Arial"/>
            <w:b/>
            <w:noProof/>
            <w:sz w:val="24"/>
            <w:szCs w:val="24"/>
          </w:rPr>
          <w:t>www.infoline.org</w:t>
        </w:r>
      </w:hyperlink>
    </w:p>
    <w:p w:rsidR="0091442F" w:rsidRDefault="0091442F" w:rsidP="0091442F">
      <w:pPr>
        <w:widowControl w:val="0"/>
        <w:rPr>
          <w:rFonts w:ascii="Arial" w:hAnsi="Arial" w:cs="Arial"/>
          <w:noProof/>
        </w:rPr>
      </w:pPr>
      <w:r>
        <w:rPr>
          <w:rFonts w:ascii="Arial" w:hAnsi="Arial" w:cs="Arial"/>
          <w:noProof/>
        </w:rPr>
        <w:t>Genera</w:t>
      </w:r>
      <w:r w:rsidR="007E1033">
        <w:rPr>
          <w:rFonts w:ascii="Arial" w:hAnsi="Arial" w:cs="Arial"/>
          <w:noProof/>
        </w:rPr>
        <w:t>l information on Child Support l</w:t>
      </w:r>
      <w:r>
        <w:rPr>
          <w:rFonts w:ascii="Arial" w:hAnsi="Arial" w:cs="Arial"/>
          <w:noProof/>
        </w:rPr>
        <w:t>aws and processes.</w:t>
      </w:r>
    </w:p>
    <w:p w:rsidR="0091442F" w:rsidRDefault="0091442F" w:rsidP="0091442F">
      <w:pPr>
        <w:widowControl w:val="0"/>
        <w:rPr>
          <w:rFonts w:ascii="Arial" w:hAnsi="Arial" w:cs="Arial"/>
          <w:b/>
          <w:noProof/>
          <w:sz w:val="24"/>
          <w:szCs w:val="24"/>
        </w:rPr>
      </w:pPr>
    </w:p>
    <w:p w:rsidR="00E200E4" w:rsidRDefault="00E200E4" w:rsidP="00E200E4">
      <w:pPr>
        <w:widowControl w:val="0"/>
        <w:rPr>
          <w:rFonts w:ascii="Arial" w:hAnsi="Arial" w:cs="Arial"/>
          <w:b/>
          <w:noProof/>
          <w:sz w:val="24"/>
          <w:szCs w:val="24"/>
        </w:rPr>
      </w:pPr>
      <w:r>
        <w:rPr>
          <w:rFonts w:ascii="Arial" w:hAnsi="Arial" w:cs="Arial"/>
          <w:b/>
          <w:noProof/>
          <w:sz w:val="24"/>
          <w:szCs w:val="24"/>
        </w:rPr>
        <w:t>CT Legal Services Inc.</w:t>
      </w:r>
    </w:p>
    <w:p w:rsidR="0091442F" w:rsidRDefault="00E200E4" w:rsidP="00E200E4">
      <w:pPr>
        <w:widowControl w:val="0"/>
        <w:rPr>
          <w:rFonts w:ascii="Arial" w:hAnsi="Arial" w:cs="Arial"/>
          <w:noProof/>
          <w:sz w:val="24"/>
          <w:szCs w:val="24"/>
        </w:rPr>
      </w:pPr>
      <w:r w:rsidRPr="00E200E4">
        <w:rPr>
          <w:rFonts w:ascii="Arial" w:hAnsi="Arial" w:cs="Arial"/>
          <w:noProof/>
          <w:sz w:val="24"/>
          <w:szCs w:val="24"/>
        </w:rPr>
        <w:t>2</w:t>
      </w:r>
      <w:r w:rsidR="0091442F">
        <w:rPr>
          <w:rFonts w:ascii="Arial" w:hAnsi="Arial" w:cs="Arial"/>
          <w:noProof/>
          <w:sz w:val="24"/>
          <w:szCs w:val="24"/>
        </w:rPr>
        <w:t>0 Summer Street</w:t>
      </w:r>
      <w:r>
        <w:rPr>
          <w:rFonts w:ascii="Arial" w:hAnsi="Arial" w:cs="Arial"/>
          <w:noProof/>
          <w:sz w:val="24"/>
          <w:szCs w:val="24"/>
        </w:rPr>
        <w:t>,</w:t>
      </w:r>
      <w:smartTag w:uri="urn:schemas-microsoft-com:office:smarttags" w:element="place">
        <w:smartTag w:uri="urn:schemas-microsoft-com:office:smarttags" w:element="City">
          <w:r w:rsidR="0091442F">
            <w:rPr>
              <w:rFonts w:ascii="Arial" w:hAnsi="Arial" w:cs="Arial"/>
              <w:noProof/>
              <w:sz w:val="24"/>
              <w:szCs w:val="24"/>
            </w:rPr>
            <w:t>Stamford</w:t>
          </w:r>
        </w:smartTag>
        <w:r w:rsidR="0091442F">
          <w:rPr>
            <w:rFonts w:ascii="Arial" w:hAnsi="Arial" w:cs="Arial"/>
            <w:noProof/>
            <w:sz w:val="24"/>
            <w:szCs w:val="24"/>
          </w:rPr>
          <w:t xml:space="preserve">, </w:t>
        </w:r>
        <w:smartTag w:uri="urn:schemas-microsoft-com:office:smarttags" w:element="State">
          <w:r w:rsidR="0091442F">
            <w:rPr>
              <w:rFonts w:ascii="Arial" w:hAnsi="Arial" w:cs="Arial"/>
              <w:noProof/>
              <w:sz w:val="24"/>
              <w:szCs w:val="24"/>
            </w:rPr>
            <w:t>CT</w:t>
          </w:r>
        </w:smartTag>
        <w:r w:rsidR="0091442F">
          <w:rPr>
            <w:rFonts w:ascii="Arial" w:hAnsi="Arial" w:cs="Arial"/>
            <w:noProof/>
            <w:sz w:val="24"/>
            <w:szCs w:val="24"/>
          </w:rPr>
          <w:t xml:space="preserve"> </w:t>
        </w:r>
        <w:smartTag w:uri="urn:schemas-microsoft-com:office:smarttags" w:element="PostalCode">
          <w:r w:rsidR="0091442F">
            <w:rPr>
              <w:rFonts w:ascii="Arial" w:hAnsi="Arial" w:cs="Arial"/>
              <w:noProof/>
              <w:sz w:val="24"/>
              <w:szCs w:val="24"/>
            </w:rPr>
            <w:t>06901</w:t>
          </w:r>
        </w:smartTag>
      </w:smartTag>
    </w:p>
    <w:p w:rsidR="0091442F" w:rsidRDefault="0091442F" w:rsidP="00E200E4">
      <w:pPr>
        <w:widowControl w:val="0"/>
        <w:rPr>
          <w:rFonts w:ascii="Arial" w:hAnsi="Arial" w:cs="Arial"/>
          <w:noProof/>
          <w:sz w:val="24"/>
          <w:szCs w:val="24"/>
        </w:rPr>
      </w:pPr>
      <w:r>
        <w:rPr>
          <w:rFonts w:ascii="Arial" w:hAnsi="Arial" w:cs="Arial"/>
          <w:noProof/>
          <w:sz w:val="24"/>
          <w:szCs w:val="24"/>
        </w:rPr>
        <w:t>203-</w:t>
      </w:r>
      <w:r>
        <w:rPr>
          <w:rFonts w:ascii="Arial" w:hAnsi="Arial" w:cs="Arial"/>
          <w:sz w:val="24"/>
          <w:szCs w:val="24"/>
        </w:rPr>
        <w:t>348-9216 </w:t>
      </w:r>
    </w:p>
    <w:p w:rsidR="00E200E4" w:rsidRDefault="00E200E4" w:rsidP="00E200E4">
      <w:pPr>
        <w:widowControl w:val="0"/>
        <w:rPr>
          <w:rFonts w:ascii="Arial" w:hAnsi="Arial" w:cs="Arial"/>
          <w:sz w:val="24"/>
          <w:szCs w:val="24"/>
        </w:rPr>
      </w:pPr>
    </w:p>
    <w:p w:rsidR="00B3274A" w:rsidRDefault="0091442F" w:rsidP="00E200E4">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sz w:val="24"/>
              <w:szCs w:val="24"/>
            </w:rPr>
            <w:t>211 State St</w:t>
          </w:r>
          <w:r w:rsidR="00E200E4">
            <w:rPr>
              <w:rFonts w:ascii="Arial" w:hAnsi="Arial" w:cs="Arial"/>
              <w:sz w:val="24"/>
              <w:szCs w:val="24"/>
            </w:rPr>
            <w:t>.</w:t>
          </w:r>
        </w:smartTag>
        <w:r w:rsidR="00E200E4">
          <w:rPr>
            <w:rFonts w:ascii="Arial" w:hAnsi="Arial" w:cs="Arial"/>
            <w:sz w:val="24"/>
            <w:szCs w:val="24"/>
          </w:rPr>
          <w:t xml:space="preserve">, </w:t>
        </w:r>
        <w:smartTag w:uri="urn:schemas-microsoft-com:office:smarttags" w:element="City">
          <w:r>
            <w:rPr>
              <w:rFonts w:ascii="Arial" w:hAnsi="Arial" w:cs="Arial"/>
              <w:sz w:val="24"/>
              <w:szCs w:val="24"/>
            </w:rPr>
            <w:t>Bridgeport</w:t>
          </w:r>
        </w:smartTag>
        <w:r>
          <w:rPr>
            <w:rFonts w:ascii="Arial" w:hAnsi="Arial" w:cs="Arial"/>
            <w:sz w:val="24"/>
            <w:szCs w:val="24"/>
          </w:rPr>
          <w:t xml:space="preserve">, </w:t>
        </w:r>
        <w:smartTag w:uri="urn:schemas-microsoft-com:office:smarttags" w:element="State">
          <w:r>
            <w:rPr>
              <w:rFonts w:ascii="Arial" w:hAnsi="Arial" w:cs="Arial"/>
              <w:sz w:val="24"/>
              <w:szCs w:val="24"/>
            </w:rPr>
            <w:t>CT.</w:t>
          </w:r>
        </w:smartTag>
      </w:smartTag>
      <w:r w:rsidR="00E200E4">
        <w:rPr>
          <w:rFonts w:ascii="Arial" w:hAnsi="Arial" w:cs="Arial"/>
          <w:sz w:val="24"/>
          <w:szCs w:val="24"/>
        </w:rPr>
        <w:t>  06604 </w:t>
      </w:r>
      <w:r>
        <w:rPr>
          <w:rFonts w:ascii="Arial" w:hAnsi="Arial" w:cs="Arial"/>
          <w:sz w:val="24"/>
          <w:szCs w:val="24"/>
        </w:rPr>
        <w:br/>
      </w:r>
      <w:r w:rsidR="007E1033">
        <w:rPr>
          <w:rFonts w:ascii="Arial" w:hAnsi="Arial" w:cs="Arial"/>
          <w:sz w:val="24"/>
          <w:szCs w:val="24"/>
        </w:rPr>
        <w:t>203-336-3851 </w:t>
      </w:r>
    </w:p>
    <w:p w:rsidR="0091442F" w:rsidRDefault="00172765" w:rsidP="00E200E4">
      <w:pPr>
        <w:widowControl w:val="0"/>
        <w:rPr>
          <w:rFonts w:ascii="Arial" w:hAnsi="Arial" w:cs="Arial"/>
          <w:noProof/>
          <w:sz w:val="24"/>
          <w:szCs w:val="24"/>
        </w:rPr>
      </w:pPr>
      <w:hyperlink r:id="rId195" w:history="1">
        <w:r w:rsidR="0091442F">
          <w:rPr>
            <w:rStyle w:val="Hyperlink"/>
            <w:rFonts w:ascii="Arial" w:hAnsi="Arial" w:cs="Arial"/>
            <w:noProof/>
            <w:sz w:val="24"/>
            <w:szCs w:val="24"/>
          </w:rPr>
          <w:t>www.con</w:t>
        </w:r>
        <w:r w:rsidR="007E1033">
          <w:rPr>
            <w:rStyle w:val="Hyperlink"/>
            <w:rFonts w:ascii="Arial" w:hAnsi="Arial" w:cs="Arial"/>
            <w:noProof/>
            <w:sz w:val="24"/>
            <w:szCs w:val="24"/>
          </w:rPr>
          <w:t>n</w:t>
        </w:r>
        <w:r w:rsidR="0091442F">
          <w:rPr>
            <w:rStyle w:val="Hyperlink"/>
            <w:rFonts w:ascii="Arial" w:hAnsi="Arial" w:cs="Arial"/>
            <w:noProof/>
            <w:sz w:val="24"/>
            <w:szCs w:val="24"/>
          </w:rPr>
          <w:t>legalservices.com</w:t>
        </w:r>
      </w:hyperlink>
    </w:p>
    <w:p w:rsidR="0091442F" w:rsidRDefault="0091442F" w:rsidP="00E200E4">
      <w:pPr>
        <w:widowControl w:val="0"/>
        <w:rPr>
          <w:rFonts w:ascii="Arial" w:hAnsi="Arial" w:cs="Arial"/>
          <w:noProof/>
        </w:rPr>
      </w:pPr>
      <w:r>
        <w:rPr>
          <w:rFonts w:ascii="Arial" w:hAnsi="Arial" w:cs="Arial"/>
        </w:rPr>
        <w:t xml:space="preserve">A private, non-profit, civil law firm dedicated to helping low-income families and individuals obtain justice. Provides civil law representation and counseling to thousands of low-income families and individuals each year including </w:t>
      </w:r>
      <w:r>
        <w:rPr>
          <w:rFonts w:ascii="Arial" w:hAnsi="Arial" w:cs="Arial"/>
          <w:noProof/>
        </w:rPr>
        <w:t>evictions, divorce and special education issues.</w:t>
      </w:r>
    </w:p>
    <w:p w:rsidR="00E200E4" w:rsidRDefault="00E200E4" w:rsidP="0091442F">
      <w:pPr>
        <w:widowControl w:val="0"/>
        <w:rPr>
          <w:rFonts w:ascii="Arial" w:hAnsi="Arial" w:cs="Arial"/>
          <w:b/>
          <w:noProof/>
          <w:sz w:val="24"/>
          <w:szCs w:val="24"/>
        </w:rPr>
      </w:pPr>
    </w:p>
    <w:p w:rsidR="00505830" w:rsidRDefault="00505830" w:rsidP="0091442F">
      <w:pPr>
        <w:widowControl w:val="0"/>
        <w:rPr>
          <w:rFonts w:ascii="Arial" w:hAnsi="Arial" w:cs="Arial"/>
          <w:b/>
          <w:noProof/>
          <w:sz w:val="24"/>
          <w:szCs w:val="24"/>
        </w:rPr>
      </w:pPr>
    </w:p>
    <w:p w:rsidR="00505830" w:rsidRDefault="00505830" w:rsidP="0091442F">
      <w:pPr>
        <w:widowControl w:val="0"/>
        <w:rPr>
          <w:rFonts w:ascii="Arial" w:hAnsi="Arial" w:cs="Arial"/>
          <w:b/>
          <w:noProof/>
          <w:sz w:val="24"/>
          <w:szCs w:val="24"/>
        </w:rPr>
      </w:pPr>
    </w:p>
    <w:p w:rsidR="00505830" w:rsidRDefault="00505830" w:rsidP="0091442F">
      <w:pPr>
        <w:widowControl w:val="0"/>
        <w:rPr>
          <w:rFonts w:ascii="Arial" w:hAnsi="Arial" w:cs="Arial"/>
          <w:b/>
          <w:noProof/>
          <w:sz w:val="24"/>
          <w:szCs w:val="24"/>
        </w:rPr>
      </w:pPr>
    </w:p>
    <w:p w:rsidR="00F8034A" w:rsidRDefault="00F8034A" w:rsidP="0091442F">
      <w:pPr>
        <w:widowControl w:val="0"/>
        <w:rPr>
          <w:rFonts w:ascii="Arial" w:hAnsi="Arial" w:cs="Arial"/>
          <w:b/>
          <w:noProof/>
          <w:sz w:val="24"/>
          <w:szCs w:val="24"/>
        </w:rPr>
      </w:pPr>
    </w:p>
    <w:p w:rsidR="00754EF4" w:rsidRPr="00754EF4" w:rsidRDefault="00C81313" w:rsidP="00C81313">
      <w:pPr>
        <w:widowControl w:val="0"/>
        <w:jc w:val="center"/>
        <w:rPr>
          <w:rFonts w:ascii="Arial" w:hAnsi="Arial" w:cs="Arial"/>
          <w:b/>
          <w:noProof/>
          <w:color w:val="333333"/>
        </w:rPr>
      </w:pPr>
      <w:r>
        <w:rPr>
          <w:rFonts w:ascii="Arial" w:hAnsi="Arial" w:cs="Arial"/>
          <w:b/>
          <w:noProof/>
          <w:sz w:val="24"/>
          <w:szCs w:val="24"/>
        </w:rPr>
        <w:br w:type="page"/>
      </w:r>
      <w:r w:rsidR="00754EF4" w:rsidRPr="00754EF4">
        <w:rPr>
          <w:rFonts w:ascii="Arial" w:hAnsi="Arial" w:cs="Arial"/>
          <w:b/>
          <w:noProof/>
          <w:color w:val="333333"/>
        </w:rPr>
        <w:lastRenderedPageBreak/>
        <w:t>LEGAL RESOURCES  and MEDIATION</w:t>
      </w:r>
    </w:p>
    <w:p w:rsidR="00754EF4" w:rsidRDefault="00754EF4" w:rsidP="00B96438">
      <w:pPr>
        <w:widowControl w:val="0"/>
        <w:rPr>
          <w:rFonts w:ascii="Arial" w:hAnsi="Arial" w:cs="Arial"/>
          <w:b/>
          <w:noProof/>
          <w:sz w:val="24"/>
          <w:szCs w:val="24"/>
        </w:rPr>
      </w:pPr>
    </w:p>
    <w:p w:rsidR="00E3357A" w:rsidRDefault="00E3357A" w:rsidP="00B96438">
      <w:pPr>
        <w:widowControl w:val="0"/>
        <w:rPr>
          <w:rFonts w:ascii="Arial" w:hAnsi="Arial" w:cs="Arial"/>
          <w:b/>
          <w:noProof/>
          <w:sz w:val="24"/>
          <w:szCs w:val="24"/>
        </w:rPr>
      </w:pPr>
    </w:p>
    <w:p w:rsidR="00E3357A" w:rsidRDefault="00E3357A" w:rsidP="00E3357A">
      <w:pPr>
        <w:rPr>
          <w:rFonts w:ascii="Arial" w:hAnsi="Arial" w:cs="Arial"/>
          <w:b/>
          <w:bCs/>
          <w:sz w:val="24"/>
          <w:szCs w:val="24"/>
        </w:rPr>
      </w:pPr>
      <w:r>
        <w:rPr>
          <w:rFonts w:ascii="Arial" w:hAnsi="Arial" w:cs="Arial"/>
          <w:b/>
          <w:bCs/>
          <w:sz w:val="24"/>
          <w:szCs w:val="24"/>
        </w:rPr>
        <w:t>CT Women’s Education and Legal Fund</w:t>
      </w:r>
    </w:p>
    <w:p w:rsidR="00E3357A" w:rsidRDefault="00E3357A" w:rsidP="0062278A">
      <w:pPr>
        <w:shd w:val="clear" w:color="auto" w:fill="FFFFFF"/>
        <w:spacing w:after="150"/>
        <w:rPr>
          <w:rFonts w:ascii="Arial" w:hAnsi="Arial" w:cs="Arial"/>
          <w:b/>
          <w:bCs/>
        </w:rPr>
      </w:pPr>
      <w:r>
        <w:rPr>
          <w:rFonts w:ascii="Arial" w:hAnsi="Arial" w:cs="Arial"/>
        </w:rPr>
        <w:t>Divorce, child support, and court orders matters.</w:t>
      </w:r>
      <w:r w:rsidRPr="00E3357A">
        <w:rPr>
          <w:rFonts w:ascii="Arial" w:hAnsi="Arial" w:cs="Arial"/>
        </w:rPr>
        <w:t> </w:t>
      </w:r>
      <w:r>
        <w:rPr>
          <w:rFonts w:ascii="Arial" w:hAnsi="Arial" w:cs="Arial"/>
        </w:rPr>
        <w:t>C</w:t>
      </w:r>
      <w:r w:rsidRPr="00E3357A">
        <w:rPr>
          <w:rFonts w:ascii="Arial" w:hAnsi="Arial" w:cs="Arial"/>
        </w:rPr>
        <w:t xml:space="preserve">ontact </w:t>
      </w:r>
      <w:hyperlink r:id="rId196" w:history="1">
        <w:r w:rsidRPr="00E3357A">
          <w:rPr>
            <w:rStyle w:val="Hyperlink"/>
            <w:rFonts w:ascii="Arial" w:hAnsi="Arial" w:cs="Arial"/>
            <w:color w:val="auto"/>
          </w:rPr>
          <w:t>online</w:t>
        </w:r>
      </w:hyperlink>
      <w:r w:rsidRPr="00E3357A">
        <w:rPr>
          <w:rFonts w:ascii="Arial" w:hAnsi="Arial" w:cs="Arial"/>
        </w:rPr>
        <w:t> or by calling toll-free at 1-800-479-2949 Monday through Thursday from 9am to 2pm and Fridays from 9am to 1pm.</w:t>
      </w:r>
      <w:r w:rsidR="0062278A">
        <w:rPr>
          <w:rFonts w:ascii="Arial" w:hAnsi="Arial" w:cs="Arial"/>
        </w:rPr>
        <w:t xml:space="preserve">  </w:t>
      </w:r>
      <w:r w:rsidRPr="00E3357A">
        <w:rPr>
          <w:rFonts w:ascii="Arial" w:hAnsi="Arial" w:cs="Arial"/>
        </w:rPr>
        <w:t>If you are seeking support because you are representing yourself in your court case, we also have advocates who can meet with you in person in Hartford or New Haven, call (860) 247-6090 to schedule an appointment</w:t>
      </w:r>
      <w:r>
        <w:rPr>
          <w:rFonts w:ascii="Arial" w:hAnsi="Arial" w:cs="Arial"/>
          <w:color w:val="404040"/>
        </w:rPr>
        <w:t>.</w:t>
      </w:r>
      <w:r w:rsidR="0062278A">
        <w:rPr>
          <w:rFonts w:ascii="Arial" w:hAnsi="Arial" w:cs="Arial"/>
          <w:color w:val="404040"/>
        </w:rPr>
        <w:t xml:space="preserve">  </w:t>
      </w:r>
      <w:hyperlink r:id="rId197" w:history="1">
        <w:r>
          <w:rPr>
            <w:rStyle w:val="Hyperlink"/>
            <w:rFonts w:ascii="Arial" w:hAnsi="Arial" w:cs="Arial"/>
          </w:rPr>
          <w:t>https://www.cwealf.org/legal-education/family-matters/</w:t>
        </w:r>
      </w:hyperlink>
    </w:p>
    <w:p w:rsidR="0062278A" w:rsidRDefault="0062278A" w:rsidP="00B96438">
      <w:pPr>
        <w:widowControl w:val="0"/>
        <w:rPr>
          <w:rFonts w:ascii="Arial" w:hAnsi="Arial" w:cs="Arial"/>
          <w:b/>
          <w:noProof/>
          <w:sz w:val="24"/>
          <w:szCs w:val="24"/>
        </w:rPr>
      </w:pPr>
    </w:p>
    <w:p w:rsidR="00B96438" w:rsidRDefault="00B96438" w:rsidP="00B96438">
      <w:pPr>
        <w:widowControl w:val="0"/>
        <w:rPr>
          <w:rFonts w:ascii="Arial" w:hAnsi="Arial" w:cs="Arial"/>
          <w:b/>
          <w:noProof/>
          <w:sz w:val="24"/>
          <w:szCs w:val="24"/>
        </w:rPr>
      </w:pPr>
      <w:r>
        <w:rPr>
          <w:rFonts w:ascii="Arial" w:hAnsi="Arial" w:cs="Arial"/>
          <w:b/>
          <w:noProof/>
          <w:sz w:val="24"/>
          <w:szCs w:val="24"/>
        </w:rPr>
        <w:t xml:space="preserve">Dispute Settlement Center Inc. </w:t>
      </w:r>
    </w:p>
    <w:p w:rsidR="00B96438" w:rsidRDefault="00B96438" w:rsidP="00B96438">
      <w:pPr>
        <w:widowControl w:val="0"/>
        <w:rPr>
          <w:rFonts w:ascii="Arial" w:hAnsi="Arial" w:cs="Arial"/>
          <w:noProof/>
          <w:sz w:val="24"/>
          <w:szCs w:val="24"/>
        </w:rPr>
      </w:pPr>
      <w:smartTag w:uri="urn:schemas-microsoft-com:office:smarttags" w:element="address">
        <w:smartTag w:uri="urn:schemas-microsoft-com:office:smarttags" w:element="Street">
          <w:r>
            <w:rPr>
              <w:rFonts w:ascii="Arial" w:hAnsi="Arial" w:cs="Arial"/>
              <w:noProof/>
              <w:sz w:val="24"/>
              <w:szCs w:val="24"/>
            </w:rPr>
            <w:t>5 Mott Avenue</w:t>
          </w:r>
        </w:smartTag>
        <w:r>
          <w:rPr>
            <w:rFonts w:ascii="Arial" w:hAnsi="Arial" w:cs="Arial"/>
            <w:noProof/>
            <w:sz w:val="24"/>
            <w:szCs w:val="24"/>
          </w:rPr>
          <w:t xml:space="preserve">, </w:t>
        </w:r>
        <w:smartTag w:uri="urn:schemas-microsoft-com:office:smarttags" w:element="City">
          <w:r>
            <w:rPr>
              <w:rFonts w:ascii="Arial" w:hAnsi="Arial" w:cs="Arial"/>
              <w:noProof/>
              <w:sz w:val="24"/>
              <w:szCs w:val="24"/>
            </w:rPr>
            <w:t>Norwalk</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r>
          <w:rPr>
            <w:rFonts w:ascii="Arial" w:hAnsi="Arial" w:cs="Arial"/>
            <w:noProof/>
            <w:sz w:val="24"/>
            <w:szCs w:val="24"/>
          </w:rPr>
          <w:t xml:space="preserve"> </w:t>
        </w:r>
        <w:smartTag w:uri="urn:schemas-microsoft-com:office:smarttags" w:element="PostalCode">
          <w:r>
            <w:rPr>
              <w:rFonts w:ascii="Arial" w:hAnsi="Arial" w:cs="Arial"/>
              <w:noProof/>
              <w:sz w:val="24"/>
              <w:szCs w:val="24"/>
            </w:rPr>
            <w:t>06850</w:t>
          </w:r>
        </w:smartTag>
      </w:smartTag>
    </w:p>
    <w:p w:rsidR="00B96438" w:rsidRDefault="00B96438" w:rsidP="00B96438">
      <w:pPr>
        <w:widowControl w:val="0"/>
        <w:rPr>
          <w:rFonts w:ascii="Arial" w:hAnsi="Arial" w:cs="Arial"/>
          <w:noProof/>
          <w:sz w:val="24"/>
          <w:szCs w:val="24"/>
        </w:rPr>
      </w:pPr>
      <w:r>
        <w:rPr>
          <w:rFonts w:ascii="Arial" w:hAnsi="Arial" w:cs="Arial"/>
          <w:noProof/>
          <w:sz w:val="24"/>
          <w:szCs w:val="24"/>
        </w:rPr>
        <w:t xml:space="preserve">203-831-8012 Mon-Friday </w:t>
      </w:r>
      <w:smartTag w:uri="urn:schemas-microsoft-com:office:smarttags" w:element="time">
        <w:smartTagPr>
          <w:attr w:name="Minute" w:val="0"/>
          <w:attr w:name="Hour" w:val="9"/>
        </w:smartTagPr>
        <w:r>
          <w:rPr>
            <w:rFonts w:ascii="Arial" w:hAnsi="Arial" w:cs="Arial"/>
            <w:noProof/>
            <w:sz w:val="24"/>
            <w:szCs w:val="24"/>
          </w:rPr>
          <w:t>9am-4pm</w:t>
        </w:r>
      </w:smartTag>
    </w:p>
    <w:p w:rsidR="00B96438" w:rsidRDefault="00172765" w:rsidP="00B96438">
      <w:pPr>
        <w:widowControl w:val="0"/>
        <w:rPr>
          <w:rFonts w:ascii="Arial" w:hAnsi="Arial" w:cs="Arial"/>
          <w:noProof/>
          <w:sz w:val="24"/>
          <w:szCs w:val="24"/>
        </w:rPr>
      </w:pPr>
      <w:hyperlink r:id="rId198" w:history="1">
        <w:r w:rsidR="00B96438">
          <w:rPr>
            <w:rStyle w:val="Hyperlink"/>
            <w:rFonts w:ascii="Arial" w:hAnsi="Arial" w:cs="Arial"/>
            <w:noProof/>
            <w:sz w:val="24"/>
            <w:szCs w:val="24"/>
          </w:rPr>
          <w:t>www.dscct.org</w:t>
        </w:r>
      </w:hyperlink>
      <w:r w:rsidR="00B96438">
        <w:rPr>
          <w:rFonts w:ascii="Arial" w:hAnsi="Arial" w:cs="Arial"/>
          <w:noProof/>
          <w:sz w:val="24"/>
          <w:szCs w:val="24"/>
        </w:rPr>
        <w:t xml:space="preserve"> </w:t>
      </w:r>
    </w:p>
    <w:p w:rsidR="00B96438" w:rsidRPr="00A41AED" w:rsidRDefault="00B96438" w:rsidP="00B96438">
      <w:pPr>
        <w:widowControl w:val="0"/>
        <w:rPr>
          <w:rFonts w:ascii="Arial" w:hAnsi="Arial" w:cs="Arial"/>
          <w:noProof/>
        </w:rPr>
      </w:pPr>
      <w:r w:rsidRPr="00A41AED">
        <w:rPr>
          <w:rFonts w:ascii="Arial" w:hAnsi="Arial" w:cs="Arial"/>
          <w:noProof/>
        </w:rPr>
        <w:t>Seeks to giude individuals and groups to understand one another and embrace nonviolent ways of addressing differences.  Offers mediation and conflict resolution trainings.</w:t>
      </w:r>
    </w:p>
    <w:p w:rsidR="00B96438" w:rsidRDefault="00B96438" w:rsidP="00B96438">
      <w:pPr>
        <w:widowControl w:val="0"/>
        <w:rPr>
          <w:rFonts w:ascii="Arial" w:hAnsi="Arial" w:cs="Arial"/>
          <w:b/>
          <w:noProof/>
          <w:sz w:val="24"/>
          <w:szCs w:val="24"/>
        </w:rPr>
      </w:pPr>
    </w:p>
    <w:p w:rsidR="00B96438" w:rsidRDefault="00B96438" w:rsidP="00B96438">
      <w:pPr>
        <w:widowControl w:val="0"/>
        <w:rPr>
          <w:rFonts w:ascii="Arial" w:hAnsi="Arial" w:cs="Arial"/>
          <w:b/>
          <w:noProof/>
          <w:sz w:val="24"/>
          <w:szCs w:val="24"/>
        </w:rPr>
      </w:pPr>
      <w:r>
        <w:rPr>
          <w:rFonts w:ascii="Arial" w:hAnsi="Arial" w:cs="Arial"/>
          <w:b/>
          <w:noProof/>
          <w:sz w:val="24"/>
          <w:szCs w:val="24"/>
        </w:rPr>
        <w:t xml:space="preserve">Family and Children’s Agency, Inc. (FCA) </w:t>
      </w:r>
    </w:p>
    <w:p w:rsidR="00B96438" w:rsidRDefault="00B96438" w:rsidP="00B96438">
      <w:pPr>
        <w:rPr>
          <w:rFonts w:ascii="Arial" w:hAnsi="Arial" w:cs="Arial"/>
          <w:sz w:val="24"/>
          <w:szCs w:val="24"/>
        </w:rPr>
      </w:pPr>
      <w:smartTag w:uri="urn:schemas-microsoft-com:office:smarttags" w:element="Street">
        <w:smartTag w:uri="urn:schemas-microsoft-com:office:smarttags" w:element="address">
          <w:r>
            <w:rPr>
              <w:rFonts w:ascii="Arial" w:hAnsi="Arial" w:cs="Arial"/>
              <w:noProof/>
              <w:sz w:val="24"/>
              <w:szCs w:val="24"/>
            </w:rPr>
            <w:t>9 Mott Avenue</w:t>
          </w:r>
        </w:smartTag>
      </w:smartTag>
      <w:r>
        <w:rPr>
          <w:rFonts w:ascii="Arial" w:hAnsi="Arial" w:cs="Arial"/>
          <w:noProof/>
          <w:sz w:val="24"/>
          <w:szCs w:val="24"/>
        </w:rPr>
        <w:t>, 4th Floor</w:t>
      </w:r>
      <w:r>
        <w:rPr>
          <w:rFonts w:ascii="Arial" w:hAnsi="Arial" w:cs="Arial"/>
          <w:sz w:val="24"/>
          <w:szCs w:val="24"/>
        </w:rPr>
        <w:t xml:space="preserve">, </w:t>
      </w:r>
      <w:smartTag w:uri="urn:schemas-microsoft-com:office:smarttags" w:element="place">
        <w:smartTag w:uri="urn:schemas-microsoft-com:office:smarttags" w:element="City">
          <w:r>
            <w:rPr>
              <w:rFonts w:ascii="Arial" w:hAnsi="Arial" w:cs="Arial"/>
              <w:noProof/>
              <w:sz w:val="24"/>
              <w:szCs w:val="24"/>
            </w:rPr>
            <w:t>Norwalk</w:t>
          </w:r>
        </w:smartTag>
        <w:r>
          <w:rPr>
            <w:rFonts w:ascii="Arial" w:hAnsi="Arial" w:cs="Arial"/>
            <w:noProof/>
            <w:sz w:val="24"/>
            <w:szCs w:val="24"/>
          </w:rPr>
          <w:t xml:space="preserve"> , </w:t>
        </w:r>
        <w:smartTag w:uri="urn:schemas-microsoft-com:office:smarttags" w:element="State">
          <w:r>
            <w:rPr>
              <w:rFonts w:ascii="Arial" w:hAnsi="Arial" w:cs="Arial"/>
              <w:noProof/>
              <w:sz w:val="24"/>
              <w:szCs w:val="24"/>
            </w:rPr>
            <w:t>CT</w:t>
          </w:r>
        </w:smartTag>
      </w:smartTag>
      <w:r>
        <w:rPr>
          <w:rFonts w:ascii="Arial" w:hAnsi="Arial" w:cs="Arial"/>
          <w:noProof/>
          <w:sz w:val="24"/>
          <w:szCs w:val="24"/>
        </w:rPr>
        <w:t xml:space="preserve">                                        </w:t>
      </w:r>
    </w:p>
    <w:p w:rsidR="0062278A" w:rsidRDefault="00172765" w:rsidP="0062278A">
      <w:pPr>
        <w:rPr>
          <w:rFonts w:ascii="Arial" w:hAnsi="Arial" w:cs="Arial"/>
          <w:sz w:val="24"/>
          <w:szCs w:val="24"/>
        </w:rPr>
      </w:pPr>
      <w:hyperlink r:id="rId199" w:history="1">
        <w:r w:rsidR="00B96438">
          <w:rPr>
            <w:rStyle w:val="Hyperlink"/>
            <w:rFonts w:ascii="Arial" w:hAnsi="Arial" w:cs="Arial"/>
            <w:sz w:val="24"/>
            <w:szCs w:val="24"/>
          </w:rPr>
          <w:t>www.familyandchildrensagency.org</w:t>
        </w:r>
      </w:hyperlink>
      <w:r w:rsidR="0062278A">
        <w:rPr>
          <w:rFonts w:ascii="Arial" w:hAnsi="Arial" w:cs="Arial"/>
          <w:sz w:val="24"/>
          <w:szCs w:val="24"/>
        </w:rPr>
        <w:t>...........203-855-8765</w:t>
      </w:r>
    </w:p>
    <w:p w:rsidR="00B96438" w:rsidRDefault="00B96438" w:rsidP="00B96438">
      <w:pPr>
        <w:rPr>
          <w:rFonts w:ascii="Arial" w:hAnsi="Arial" w:cs="Arial"/>
          <w:sz w:val="24"/>
          <w:szCs w:val="24"/>
        </w:rPr>
      </w:pPr>
      <w:r>
        <w:rPr>
          <w:rFonts w:ascii="Arial" w:hAnsi="Arial" w:cs="Arial"/>
          <w:sz w:val="24"/>
          <w:szCs w:val="24"/>
        </w:rPr>
        <w:t xml:space="preserve"> </w:t>
      </w:r>
    </w:p>
    <w:p w:rsidR="00B96438" w:rsidRPr="00E200E4" w:rsidRDefault="00B96438" w:rsidP="00B96438">
      <w:pPr>
        <w:widowControl w:val="0"/>
        <w:rPr>
          <w:rFonts w:ascii="Arial" w:hAnsi="Arial" w:cs="Arial"/>
          <w:b/>
          <w:i/>
          <w:noProof/>
        </w:rPr>
      </w:pPr>
      <w:r w:rsidRPr="00E200E4">
        <w:rPr>
          <w:rFonts w:ascii="Arial" w:hAnsi="Arial" w:cs="Arial"/>
          <w:b/>
          <w:i/>
          <w:noProof/>
        </w:rPr>
        <w:t>Putting Children First</w:t>
      </w:r>
      <w:r>
        <w:rPr>
          <w:rFonts w:ascii="Arial" w:hAnsi="Arial" w:cs="Arial"/>
          <w:b/>
          <w:i/>
          <w:noProof/>
        </w:rPr>
        <w:t xml:space="preserve"> - </w:t>
      </w:r>
      <w:r w:rsidRPr="00E200E4">
        <w:rPr>
          <w:rFonts w:ascii="Arial" w:hAnsi="Arial" w:cs="Arial"/>
          <w:b/>
          <w:i/>
          <w:noProof/>
        </w:rPr>
        <w:t xml:space="preserve"> </w:t>
      </w:r>
      <w:r w:rsidRPr="00E200E4">
        <w:rPr>
          <w:rFonts w:ascii="Arial" w:hAnsi="Arial" w:cs="Arial"/>
          <w:noProof/>
        </w:rPr>
        <w:t>program for parents in court over divorce, child support, custody or other family matters which involve children under 18.</w:t>
      </w:r>
    </w:p>
    <w:p w:rsidR="00B96438" w:rsidRDefault="00B96438" w:rsidP="0091442F">
      <w:pPr>
        <w:widowControl w:val="0"/>
        <w:rPr>
          <w:rFonts w:ascii="Arial" w:hAnsi="Arial" w:cs="Arial"/>
          <w:b/>
          <w:noProof/>
          <w:sz w:val="24"/>
          <w:szCs w:val="24"/>
        </w:rPr>
      </w:pPr>
    </w:p>
    <w:p w:rsidR="00B96438" w:rsidRDefault="00B96438" w:rsidP="00B96438">
      <w:pPr>
        <w:widowControl w:val="0"/>
        <w:rPr>
          <w:rFonts w:ascii="Arial" w:hAnsi="Arial" w:cs="Arial"/>
          <w:b/>
          <w:noProof/>
          <w:sz w:val="24"/>
          <w:szCs w:val="24"/>
        </w:rPr>
      </w:pPr>
      <w:smartTag w:uri="urn:schemas-microsoft-com:office:smarttags" w:element="stockticker">
        <w:r>
          <w:rPr>
            <w:rFonts w:ascii="Arial" w:hAnsi="Arial" w:cs="Arial"/>
            <w:b/>
            <w:noProof/>
            <w:sz w:val="24"/>
            <w:szCs w:val="24"/>
          </w:rPr>
          <w:t>NEON</w:t>
        </w:r>
      </w:smartTag>
      <w:r>
        <w:rPr>
          <w:rFonts w:ascii="Arial" w:hAnsi="Arial" w:cs="Arial"/>
          <w:b/>
          <w:noProof/>
          <w:sz w:val="24"/>
          <w:szCs w:val="24"/>
        </w:rPr>
        <w:t xml:space="preserve"> Inc.</w:t>
      </w:r>
    </w:p>
    <w:p w:rsidR="00B96438" w:rsidRDefault="00B96438" w:rsidP="00B96438">
      <w:pPr>
        <w:widowControl w:val="0"/>
        <w:rPr>
          <w:rFonts w:ascii="Arial" w:hAnsi="Arial" w:cs="Arial"/>
          <w:noProof/>
          <w:sz w:val="24"/>
          <w:szCs w:val="24"/>
        </w:rPr>
      </w:pPr>
      <w:r>
        <w:rPr>
          <w:rFonts w:ascii="Arial" w:hAnsi="Arial" w:cs="Arial"/>
          <w:noProof/>
          <w:sz w:val="24"/>
          <w:szCs w:val="24"/>
        </w:rPr>
        <w:t xml:space="preserve">98n </w:t>
      </w:r>
      <w:smartTag w:uri="urn:schemas-microsoft-com:office:smarttags" w:element="address">
        <w:smartTag w:uri="urn:schemas-microsoft-com:office:smarttags" w:element="Street">
          <w:r>
            <w:rPr>
              <w:rFonts w:ascii="Arial" w:hAnsi="Arial" w:cs="Arial"/>
              <w:noProof/>
              <w:sz w:val="24"/>
              <w:szCs w:val="24"/>
            </w:rPr>
            <w:t>South Main Street</w:t>
          </w:r>
        </w:smartTag>
        <w:r>
          <w:rPr>
            <w:rFonts w:ascii="Arial" w:hAnsi="Arial" w:cs="Arial"/>
            <w:noProof/>
            <w:sz w:val="24"/>
            <w:szCs w:val="24"/>
          </w:rPr>
          <w:t xml:space="preserve">, </w:t>
        </w:r>
        <w:smartTag w:uri="urn:schemas-microsoft-com:office:smarttags" w:element="City">
          <w:r>
            <w:rPr>
              <w:rFonts w:ascii="Arial" w:hAnsi="Arial" w:cs="Arial"/>
              <w:noProof/>
              <w:sz w:val="24"/>
              <w:szCs w:val="24"/>
            </w:rPr>
            <w:t>Norwalk</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r>
          <w:rPr>
            <w:rFonts w:ascii="Arial" w:hAnsi="Arial" w:cs="Arial"/>
            <w:noProof/>
            <w:sz w:val="24"/>
            <w:szCs w:val="24"/>
          </w:rPr>
          <w:t xml:space="preserve"> </w:t>
        </w:r>
        <w:smartTag w:uri="urn:schemas-microsoft-com:office:smarttags" w:element="PostalCode">
          <w:r>
            <w:rPr>
              <w:rFonts w:ascii="Arial" w:hAnsi="Arial" w:cs="Arial"/>
              <w:noProof/>
              <w:sz w:val="24"/>
              <w:szCs w:val="24"/>
            </w:rPr>
            <w:t>06854</w:t>
          </w:r>
        </w:smartTag>
      </w:smartTag>
    </w:p>
    <w:p w:rsidR="00B96438" w:rsidRDefault="00B96438" w:rsidP="00B96438">
      <w:pPr>
        <w:widowControl w:val="0"/>
        <w:rPr>
          <w:rFonts w:ascii="Arial" w:hAnsi="Arial" w:cs="Arial"/>
          <w:noProof/>
          <w:sz w:val="24"/>
          <w:szCs w:val="24"/>
        </w:rPr>
      </w:pPr>
      <w:r>
        <w:rPr>
          <w:rFonts w:ascii="Arial" w:hAnsi="Arial" w:cs="Arial"/>
          <w:noProof/>
          <w:sz w:val="24"/>
          <w:szCs w:val="24"/>
        </w:rPr>
        <w:t>203-899-2483</w:t>
      </w:r>
    </w:p>
    <w:p w:rsidR="00B96438" w:rsidRDefault="00B96438" w:rsidP="00B96438">
      <w:pPr>
        <w:widowControl w:val="0"/>
        <w:rPr>
          <w:rFonts w:ascii="Arial" w:hAnsi="Arial" w:cs="Arial"/>
          <w:noProof/>
        </w:rPr>
      </w:pPr>
      <w:r>
        <w:rPr>
          <w:rFonts w:ascii="Arial" w:hAnsi="Arial" w:cs="Arial"/>
          <w:noProof/>
        </w:rPr>
        <w:t>Provides mediation services to tenants and landlords involved in eviction or potential foreclosure process.</w:t>
      </w:r>
    </w:p>
    <w:p w:rsidR="00B96438" w:rsidRDefault="00B96438" w:rsidP="0091442F">
      <w:pPr>
        <w:widowControl w:val="0"/>
        <w:rPr>
          <w:rFonts w:ascii="Arial" w:hAnsi="Arial" w:cs="Arial"/>
          <w:b/>
          <w:noProof/>
          <w:sz w:val="24"/>
          <w:szCs w:val="24"/>
        </w:rPr>
      </w:pPr>
    </w:p>
    <w:p w:rsidR="0091442F" w:rsidRDefault="0091442F" w:rsidP="0091442F">
      <w:pPr>
        <w:widowControl w:val="0"/>
        <w:rPr>
          <w:rFonts w:ascii="Arial" w:hAnsi="Arial" w:cs="Arial"/>
          <w:b/>
          <w:noProof/>
          <w:sz w:val="24"/>
          <w:szCs w:val="24"/>
        </w:rPr>
      </w:pPr>
      <w:r>
        <w:rPr>
          <w:rFonts w:ascii="Arial" w:hAnsi="Arial" w:cs="Arial"/>
          <w:b/>
          <w:noProof/>
          <w:sz w:val="24"/>
          <w:szCs w:val="24"/>
        </w:rPr>
        <w:t>Office of the Child Advocate</w:t>
      </w:r>
    </w:p>
    <w:p w:rsidR="0091442F" w:rsidRDefault="0091442F" w:rsidP="0091442F">
      <w:pPr>
        <w:widowControl w:val="0"/>
        <w:rPr>
          <w:rFonts w:ascii="Arial" w:hAnsi="Arial" w:cs="Arial"/>
          <w:noProof/>
          <w:sz w:val="24"/>
          <w:szCs w:val="24"/>
        </w:rPr>
      </w:pPr>
      <w:smartTag w:uri="urn:schemas-microsoft-com:office:smarttags" w:element="address">
        <w:smartTag w:uri="urn:schemas-microsoft-com:office:smarttags" w:element="Street">
          <w:r>
            <w:rPr>
              <w:rFonts w:ascii="Arial" w:hAnsi="Arial" w:cs="Arial"/>
              <w:noProof/>
              <w:sz w:val="24"/>
              <w:szCs w:val="24"/>
            </w:rPr>
            <w:t>18-20 Trinity Street</w:t>
          </w:r>
        </w:smartTag>
        <w:r>
          <w:rPr>
            <w:rFonts w:ascii="Arial" w:hAnsi="Arial" w:cs="Arial"/>
            <w:noProof/>
            <w:sz w:val="24"/>
            <w:szCs w:val="24"/>
          </w:rPr>
          <w:t xml:space="preserve">, </w:t>
        </w:r>
        <w:smartTag w:uri="urn:schemas-microsoft-com:office:smarttags" w:element="City">
          <w:r>
            <w:rPr>
              <w:rFonts w:ascii="Arial" w:hAnsi="Arial" w:cs="Arial"/>
              <w:noProof/>
              <w:sz w:val="24"/>
              <w:szCs w:val="24"/>
            </w:rPr>
            <w:t>Hartford</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r>
          <w:rPr>
            <w:rFonts w:ascii="Arial" w:hAnsi="Arial" w:cs="Arial"/>
            <w:noProof/>
            <w:sz w:val="24"/>
            <w:szCs w:val="24"/>
          </w:rPr>
          <w:t xml:space="preserve"> </w:t>
        </w:r>
        <w:smartTag w:uri="urn:schemas-microsoft-com:office:smarttags" w:element="PostalCode">
          <w:r>
            <w:rPr>
              <w:rFonts w:ascii="Arial" w:hAnsi="Arial" w:cs="Arial"/>
              <w:noProof/>
              <w:sz w:val="24"/>
              <w:szCs w:val="24"/>
            </w:rPr>
            <w:t>06106</w:t>
          </w:r>
        </w:smartTag>
      </w:smartTag>
      <w:r>
        <w:rPr>
          <w:rFonts w:ascii="Arial" w:hAnsi="Arial" w:cs="Arial"/>
          <w:noProof/>
          <w:sz w:val="24"/>
          <w:szCs w:val="24"/>
        </w:rPr>
        <w:t xml:space="preserve"> </w:t>
      </w:r>
    </w:p>
    <w:p w:rsidR="0091442F" w:rsidRDefault="0091442F" w:rsidP="0091442F">
      <w:pPr>
        <w:widowControl w:val="0"/>
        <w:rPr>
          <w:rFonts w:ascii="Arial" w:hAnsi="Arial" w:cs="Arial"/>
          <w:noProof/>
          <w:sz w:val="24"/>
          <w:szCs w:val="24"/>
        </w:rPr>
      </w:pPr>
      <w:r>
        <w:rPr>
          <w:rFonts w:ascii="Arial" w:hAnsi="Arial" w:cs="Arial"/>
          <w:noProof/>
          <w:sz w:val="24"/>
          <w:szCs w:val="24"/>
        </w:rPr>
        <w:t>800-994-0939</w:t>
      </w:r>
    </w:p>
    <w:p w:rsidR="0091442F" w:rsidRPr="00B96438" w:rsidRDefault="0091442F" w:rsidP="0091442F">
      <w:pPr>
        <w:widowControl w:val="0"/>
        <w:rPr>
          <w:rFonts w:ascii="Arial" w:hAnsi="Arial" w:cs="Arial"/>
          <w:noProof/>
        </w:rPr>
      </w:pPr>
      <w:r w:rsidRPr="00B3274A">
        <w:rPr>
          <w:rFonts w:ascii="Arial" w:hAnsi="Arial" w:cs="Arial"/>
          <w:noProof/>
        </w:rPr>
        <w:t xml:space="preserve">Oversee the care and protection of CT children and advocate for their </w:t>
      </w:r>
      <w:r w:rsidRPr="00B3274A">
        <w:rPr>
          <w:rFonts w:ascii="Arial" w:hAnsi="Arial" w:cs="Arial"/>
          <w:noProof/>
        </w:rPr>
        <w:lastRenderedPageBreak/>
        <w:t>well-being.</w:t>
      </w:r>
    </w:p>
    <w:p w:rsidR="0091442F" w:rsidRDefault="0091442F" w:rsidP="0091442F">
      <w:pPr>
        <w:widowControl w:val="0"/>
        <w:rPr>
          <w:rFonts w:ascii="Arial" w:hAnsi="Arial" w:cs="Arial"/>
          <w:b/>
          <w:noProof/>
          <w:sz w:val="24"/>
          <w:szCs w:val="24"/>
        </w:rPr>
      </w:pPr>
    </w:p>
    <w:p w:rsidR="0091442F" w:rsidRDefault="0091442F" w:rsidP="0091442F">
      <w:pPr>
        <w:widowControl w:val="0"/>
        <w:rPr>
          <w:rFonts w:ascii="Arial" w:hAnsi="Arial" w:cs="Arial"/>
          <w:b/>
          <w:noProof/>
          <w:sz w:val="24"/>
          <w:szCs w:val="24"/>
        </w:rPr>
      </w:pPr>
      <w:r>
        <w:rPr>
          <w:rFonts w:ascii="Arial" w:hAnsi="Arial" w:cs="Arial"/>
          <w:b/>
          <w:noProof/>
          <w:sz w:val="24"/>
          <w:szCs w:val="24"/>
        </w:rPr>
        <w:t>Statewide Legal Services of CT</w:t>
      </w:r>
    </w:p>
    <w:p w:rsidR="0091442F" w:rsidRDefault="0091442F" w:rsidP="0091442F">
      <w:pPr>
        <w:widowControl w:val="0"/>
        <w:rPr>
          <w:rFonts w:ascii="Arial" w:hAnsi="Arial" w:cs="Arial"/>
          <w:noProof/>
          <w:sz w:val="24"/>
          <w:szCs w:val="24"/>
        </w:rPr>
      </w:pPr>
      <w:smartTag w:uri="urn:schemas-microsoft-com:office:smarttags" w:element="address">
        <w:smartTag w:uri="urn:schemas-microsoft-com:office:smarttags" w:element="Street">
          <w:r>
            <w:rPr>
              <w:rFonts w:ascii="Arial" w:hAnsi="Arial" w:cs="Arial"/>
              <w:noProof/>
              <w:sz w:val="24"/>
              <w:szCs w:val="24"/>
            </w:rPr>
            <w:t>425 Main Street</w:t>
          </w:r>
        </w:smartTag>
        <w:r>
          <w:rPr>
            <w:rFonts w:ascii="Arial" w:hAnsi="Arial" w:cs="Arial"/>
            <w:noProof/>
            <w:sz w:val="24"/>
            <w:szCs w:val="24"/>
          </w:rPr>
          <w:t xml:space="preserve">, </w:t>
        </w:r>
        <w:smartTag w:uri="urn:schemas-microsoft-com:office:smarttags" w:element="City">
          <w:r>
            <w:rPr>
              <w:rFonts w:ascii="Arial" w:hAnsi="Arial" w:cs="Arial"/>
              <w:noProof/>
              <w:sz w:val="24"/>
              <w:szCs w:val="24"/>
            </w:rPr>
            <w:t>Middletown</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r>
          <w:rPr>
            <w:rFonts w:ascii="Arial" w:hAnsi="Arial" w:cs="Arial"/>
            <w:noProof/>
            <w:sz w:val="24"/>
            <w:szCs w:val="24"/>
          </w:rPr>
          <w:t xml:space="preserve"> </w:t>
        </w:r>
        <w:smartTag w:uri="urn:schemas-microsoft-com:office:smarttags" w:element="PostalCode">
          <w:r>
            <w:rPr>
              <w:rFonts w:ascii="Arial" w:hAnsi="Arial" w:cs="Arial"/>
              <w:noProof/>
              <w:sz w:val="24"/>
              <w:szCs w:val="24"/>
            </w:rPr>
            <w:t>06457</w:t>
          </w:r>
        </w:smartTag>
      </w:smartTag>
    </w:p>
    <w:p w:rsidR="0091442F" w:rsidRDefault="0051335E" w:rsidP="0091442F">
      <w:pPr>
        <w:widowControl w:val="0"/>
        <w:rPr>
          <w:rFonts w:ascii="Arial" w:hAnsi="Arial" w:cs="Arial"/>
          <w:noProof/>
          <w:sz w:val="24"/>
          <w:szCs w:val="24"/>
        </w:rPr>
      </w:pPr>
      <w:r>
        <w:rPr>
          <w:rFonts w:ascii="Arial" w:hAnsi="Arial" w:cs="Arial"/>
          <w:noProof/>
          <w:sz w:val="24"/>
          <w:szCs w:val="24"/>
        </w:rPr>
        <w:t>1-800-453-3320</w:t>
      </w:r>
    </w:p>
    <w:p w:rsidR="0091442F" w:rsidRDefault="00172765" w:rsidP="0091442F">
      <w:pPr>
        <w:widowControl w:val="0"/>
        <w:rPr>
          <w:rFonts w:ascii="Arial" w:hAnsi="Arial" w:cs="Arial"/>
          <w:noProof/>
          <w:sz w:val="24"/>
          <w:szCs w:val="24"/>
        </w:rPr>
      </w:pPr>
      <w:hyperlink r:id="rId200" w:history="1">
        <w:r w:rsidR="0091442F">
          <w:rPr>
            <w:rStyle w:val="Hyperlink"/>
            <w:rFonts w:ascii="Arial" w:hAnsi="Arial" w:cs="Arial"/>
            <w:noProof/>
            <w:sz w:val="24"/>
            <w:szCs w:val="24"/>
          </w:rPr>
          <w:t>www.slsct.org</w:t>
        </w:r>
      </w:hyperlink>
      <w:r w:rsidR="0091442F">
        <w:rPr>
          <w:rFonts w:ascii="Arial" w:hAnsi="Arial" w:cs="Arial"/>
          <w:noProof/>
          <w:sz w:val="24"/>
          <w:szCs w:val="24"/>
        </w:rPr>
        <w:t xml:space="preserve"> </w:t>
      </w:r>
    </w:p>
    <w:p w:rsidR="0091442F" w:rsidRDefault="0091442F" w:rsidP="0091442F">
      <w:pPr>
        <w:widowControl w:val="0"/>
        <w:rPr>
          <w:rFonts w:ascii="Arial" w:hAnsi="Arial" w:cs="Arial"/>
          <w:noProof/>
        </w:rPr>
      </w:pPr>
      <w:r>
        <w:rPr>
          <w:rFonts w:ascii="Arial" w:hAnsi="Arial" w:cs="Arial"/>
          <w:noProof/>
        </w:rPr>
        <w:t>Telephone hotline for low income people. Phone advice only – no representation.</w:t>
      </w:r>
    </w:p>
    <w:p w:rsidR="0091442F" w:rsidRDefault="0091442F" w:rsidP="0091442F">
      <w:pPr>
        <w:widowControl w:val="0"/>
        <w:rPr>
          <w:rFonts w:ascii="Arial" w:hAnsi="Arial" w:cs="Arial"/>
          <w:b/>
          <w:noProof/>
          <w:sz w:val="24"/>
          <w:szCs w:val="24"/>
        </w:rPr>
      </w:pPr>
    </w:p>
    <w:p w:rsidR="0091442F" w:rsidRDefault="0091442F" w:rsidP="0091442F">
      <w:pPr>
        <w:widowControl w:val="0"/>
        <w:rPr>
          <w:rFonts w:ascii="Arial" w:hAnsi="Arial" w:cs="Arial"/>
          <w:b/>
          <w:noProof/>
          <w:sz w:val="24"/>
          <w:szCs w:val="24"/>
        </w:rPr>
      </w:pPr>
      <w:r>
        <w:rPr>
          <w:rFonts w:ascii="Arial" w:hAnsi="Arial" w:cs="Arial"/>
          <w:b/>
          <w:noProof/>
          <w:sz w:val="24"/>
          <w:szCs w:val="24"/>
        </w:rPr>
        <w:t>Superior Court – Ct Juvenile Matters at Norwalk</w:t>
      </w:r>
    </w:p>
    <w:p w:rsidR="0091442F" w:rsidRDefault="0091442F" w:rsidP="0091442F">
      <w:pPr>
        <w:widowControl w:val="0"/>
        <w:rPr>
          <w:rFonts w:ascii="Arial" w:hAnsi="Arial" w:cs="Arial"/>
          <w:noProof/>
          <w:sz w:val="24"/>
          <w:szCs w:val="24"/>
        </w:rPr>
      </w:pPr>
      <w:smartTag w:uri="urn:schemas-microsoft-com:office:smarttags" w:element="address">
        <w:smartTag w:uri="urn:schemas-microsoft-com:office:smarttags" w:element="Street">
          <w:r>
            <w:rPr>
              <w:rFonts w:ascii="Arial" w:hAnsi="Arial" w:cs="Arial"/>
              <w:noProof/>
              <w:sz w:val="24"/>
              <w:szCs w:val="24"/>
            </w:rPr>
            <w:t>11 Commerce Street</w:t>
          </w:r>
        </w:smartTag>
        <w:r>
          <w:rPr>
            <w:rFonts w:ascii="Arial" w:hAnsi="Arial" w:cs="Arial"/>
            <w:noProof/>
            <w:sz w:val="24"/>
            <w:szCs w:val="24"/>
          </w:rPr>
          <w:t xml:space="preserve">, </w:t>
        </w:r>
        <w:smartTag w:uri="urn:schemas-microsoft-com:office:smarttags" w:element="City">
          <w:r>
            <w:rPr>
              <w:rFonts w:ascii="Arial" w:hAnsi="Arial" w:cs="Arial"/>
              <w:noProof/>
              <w:sz w:val="24"/>
              <w:szCs w:val="24"/>
            </w:rPr>
            <w:t>Norwalk</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r>
          <w:rPr>
            <w:rFonts w:ascii="Arial" w:hAnsi="Arial" w:cs="Arial"/>
            <w:noProof/>
            <w:sz w:val="24"/>
            <w:szCs w:val="24"/>
          </w:rPr>
          <w:t xml:space="preserve"> </w:t>
        </w:r>
        <w:smartTag w:uri="urn:schemas-microsoft-com:office:smarttags" w:element="PostalCode">
          <w:r>
            <w:rPr>
              <w:rFonts w:ascii="Arial" w:hAnsi="Arial" w:cs="Arial"/>
              <w:noProof/>
              <w:sz w:val="24"/>
              <w:szCs w:val="24"/>
            </w:rPr>
            <w:t>06850</w:t>
          </w:r>
        </w:smartTag>
      </w:smartTag>
    </w:p>
    <w:p w:rsidR="0091442F" w:rsidRDefault="0091442F" w:rsidP="0091442F">
      <w:pPr>
        <w:widowControl w:val="0"/>
        <w:rPr>
          <w:rFonts w:ascii="Arial" w:hAnsi="Arial" w:cs="Arial"/>
          <w:noProof/>
          <w:sz w:val="24"/>
          <w:szCs w:val="24"/>
        </w:rPr>
      </w:pPr>
      <w:r>
        <w:rPr>
          <w:rFonts w:ascii="Arial" w:hAnsi="Arial" w:cs="Arial"/>
          <w:noProof/>
          <w:sz w:val="24"/>
          <w:szCs w:val="24"/>
        </w:rPr>
        <w:t>203-866-9275</w:t>
      </w:r>
    </w:p>
    <w:p w:rsidR="0091442F" w:rsidRPr="00B96438" w:rsidRDefault="0091442F" w:rsidP="0091442F">
      <w:pPr>
        <w:widowControl w:val="0"/>
        <w:rPr>
          <w:rFonts w:ascii="Arial" w:hAnsi="Arial" w:cs="Arial"/>
          <w:noProof/>
        </w:rPr>
      </w:pPr>
      <w:r>
        <w:rPr>
          <w:rFonts w:ascii="Arial" w:hAnsi="Arial" w:cs="Arial"/>
          <w:noProof/>
        </w:rPr>
        <w:t>Juvenile Court adju</w:t>
      </w:r>
      <w:r w:rsidR="007E1033">
        <w:rPr>
          <w:rFonts w:ascii="Arial" w:hAnsi="Arial" w:cs="Arial"/>
          <w:noProof/>
        </w:rPr>
        <w:t>di</w:t>
      </w:r>
      <w:r>
        <w:rPr>
          <w:rFonts w:ascii="Arial" w:hAnsi="Arial" w:cs="Arial"/>
          <w:noProof/>
        </w:rPr>
        <w:t xml:space="preserve">cates cases in which juveniles are charged with a crime , or in which the parent or guardian of a minor is alleged to have abused or neglected the minor.  Mon-Fri </w:t>
      </w:r>
      <w:smartTag w:uri="urn:schemas-microsoft-com:office:smarttags" w:element="time">
        <w:smartTagPr>
          <w:attr w:name="Minute" w:val="0"/>
          <w:attr w:name="Hour" w:val="9"/>
        </w:smartTagPr>
        <w:r>
          <w:rPr>
            <w:rFonts w:ascii="Arial" w:hAnsi="Arial" w:cs="Arial"/>
            <w:noProof/>
          </w:rPr>
          <w:t>9am-5pm</w:t>
        </w:r>
      </w:smartTag>
    </w:p>
    <w:p w:rsidR="006D4525" w:rsidRDefault="006D4525" w:rsidP="0091442F">
      <w:pPr>
        <w:widowControl w:val="0"/>
        <w:rPr>
          <w:rFonts w:ascii="Arial" w:hAnsi="Arial" w:cs="Arial"/>
          <w:noProof/>
        </w:rPr>
      </w:pPr>
    </w:p>
    <w:p w:rsidR="00742384" w:rsidRDefault="00742384" w:rsidP="0091442F">
      <w:pPr>
        <w:widowControl w:val="0"/>
        <w:rPr>
          <w:rFonts w:ascii="Arial" w:hAnsi="Arial" w:cs="Arial"/>
          <w:b/>
          <w:noProof/>
          <w:sz w:val="24"/>
          <w:szCs w:val="24"/>
        </w:rPr>
      </w:pPr>
      <w:r>
        <w:rPr>
          <w:rFonts w:ascii="Arial" w:hAnsi="Arial" w:cs="Arial"/>
          <w:b/>
          <w:noProof/>
          <w:sz w:val="24"/>
          <w:szCs w:val="24"/>
        </w:rPr>
        <w:t>UCONN CONNECTICUT COMMUNITY LAW CENTER (CCLC)</w:t>
      </w:r>
    </w:p>
    <w:p w:rsidR="00742384" w:rsidRPr="00742384" w:rsidRDefault="00742384" w:rsidP="0091442F">
      <w:pPr>
        <w:widowControl w:val="0"/>
        <w:rPr>
          <w:rFonts w:ascii="Arial" w:hAnsi="Arial" w:cs="Arial"/>
          <w:noProof/>
          <w:sz w:val="24"/>
          <w:szCs w:val="24"/>
        </w:rPr>
      </w:pPr>
      <w:r w:rsidRPr="00742384">
        <w:rPr>
          <w:rFonts w:ascii="Arial" w:hAnsi="Arial" w:cs="Arial"/>
          <w:noProof/>
          <w:sz w:val="24"/>
          <w:szCs w:val="24"/>
        </w:rPr>
        <w:t>45 Elizabeth St.. Hartford, CT 06105</w:t>
      </w:r>
    </w:p>
    <w:p w:rsidR="00742384" w:rsidRPr="00742384" w:rsidRDefault="00742384" w:rsidP="0091442F">
      <w:pPr>
        <w:widowControl w:val="0"/>
        <w:rPr>
          <w:rFonts w:ascii="Arial" w:hAnsi="Arial" w:cs="Arial"/>
          <w:noProof/>
          <w:sz w:val="24"/>
          <w:szCs w:val="24"/>
        </w:rPr>
      </w:pPr>
      <w:r w:rsidRPr="00742384">
        <w:rPr>
          <w:rFonts w:ascii="Arial" w:hAnsi="Arial" w:cs="Arial"/>
          <w:noProof/>
          <w:sz w:val="24"/>
          <w:szCs w:val="24"/>
        </w:rPr>
        <w:t>860-570-5400</w:t>
      </w:r>
    </w:p>
    <w:p w:rsidR="00742384" w:rsidRPr="00742384" w:rsidRDefault="00172765" w:rsidP="0091442F">
      <w:pPr>
        <w:widowControl w:val="0"/>
        <w:rPr>
          <w:rFonts w:ascii="Arial" w:hAnsi="Arial" w:cs="Arial"/>
          <w:noProof/>
          <w:sz w:val="24"/>
          <w:szCs w:val="24"/>
        </w:rPr>
      </w:pPr>
      <w:hyperlink r:id="rId201" w:history="1">
        <w:r w:rsidR="00742384" w:rsidRPr="00742384">
          <w:rPr>
            <w:rStyle w:val="Hyperlink"/>
            <w:rFonts w:ascii="Arial" w:hAnsi="Arial" w:cs="Arial"/>
            <w:noProof/>
            <w:sz w:val="24"/>
            <w:szCs w:val="24"/>
          </w:rPr>
          <w:t>cclc@uconn.edu</w:t>
        </w:r>
      </w:hyperlink>
    </w:p>
    <w:p w:rsidR="00742384" w:rsidRDefault="00742384" w:rsidP="0091442F">
      <w:pPr>
        <w:widowControl w:val="0"/>
        <w:rPr>
          <w:rFonts w:ascii="Arial" w:hAnsi="Arial" w:cs="Arial"/>
          <w:noProof/>
        </w:rPr>
      </w:pPr>
      <w:r w:rsidRPr="00742384">
        <w:rPr>
          <w:rFonts w:ascii="Arial" w:hAnsi="Arial" w:cs="Arial"/>
          <w:noProof/>
        </w:rPr>
        <w:t xml:space="preserve">Offers affordable legal consulation and reporesentation to low and moderate income individuals and families.  </w:t>
      </w:r>
    </w:p>
    <w:p w:rsidR="00742384" w:rsidRPr="00742384" w:rsidRDefault="00742384" w:rsidP="0091442F">
      <w:pPr>
        <w:widowControl w:val="0"/>
        <w:rPr>
          <w:rFonts w:ascii="Arial" w:hAnsi="Arial" w:cs="Arial"/>
          <w:noProof/>
        </w:rPr>
      </w:pPr>
    </w:p>
    <w:p w:rsidR="00505830" w:rsidRPr="00505830" w:rsidRDefault="006D4525" w:rsidP="0091442F">
      <w:pPr>
        <w:widowControl w:val="0"/>
        <w:rPr>
          <w:rFonts w:ascii="Arial" w:hAnsi="Arial" w:cs="Arial"/>
          <w:b/>
          <w:noProof/>
          <w:sz w:val="24"/>
          <w:szCs w:val="24"/>
        </w:rPr>
      </w:pPr>
      <w:r w:rsidRPr="00505830">
        <w:rPr>
          <w:rFonts w:ascii="Arial" w:hAnsi="Arial" w:cs="Arial"/>
          <w:b/>
          <w:noProof/>
          <w:sz w:val="24"/>
          <w:szCs w:val="24"/>
        </w:rPr>
        <w:t>Westport Fair Housing Agent</w:t>
      </w:r>
    </w:p>
    <w:p w:rsidR="00505830" w:rsidRPr="00505830" w:rsidRDefault="00505830" w:rsidP="00505830">
      <w:pPr>
        <w:widowControl w:val="0"/>
        <w:rPr>
          <w:rFonts w:ascii="Arial" w:hAnsi="Arial" w:cs="Arial"/>
          <w:noProof/>
          <w:sz w:val="24"/>
          <w:szCs w:val="24"/>
        </w:rPr>
      </w:pPr>
      <w:r w:rsidRPr="00505830">
        <w:rPr>
          <w:rFonts w:ascii="Arial" w:hAnsi="Arial" w:cs="Arial"/>
          <w:noProof/>
          <w:sz w:val="24"/>
          <w:szCs w:val="24"/>
        </w:rPr>
        <w:t>Gene Cedarbaum,Attorney at Law</w:t>
      </w:r>
    </w:p>
    <w:p w:rsidR="00505830" w:rsidRPr="00505830" w:rsidRDefault="0051335E" w:rsidP="00505830">
      <w:pPr>
        <w:widowControl w:val="0"/>
        <w:rPr>
          <w:rFonts w:ascii="Arial" w:hAnsi="Arial" w:cs="Arial"/>
          <w:noProof/>
          <w:sz w:val="24"/>
          <w:szCs w:val="24"/>
        </w:rPr>
      </w:pPr>
      <w:r>
        <w:rPr>
          <w:rFonts w:ascii="Arial" w:hAnsi="Arial" w:cs="Arial"/>
          <w:noProof/>
          <w:sz w:val="24"/>
          <w:szCs w:val="24"/>
        </w:rPr>
        <w:t>203-</w:t>
      </w:r>
      <w:r w:rsidR="00505830" w:rsidRPr="00505830">
        <w:rPr>
          <w:rFonts w:ascii="Arial" w:hAnsi="Arial" w:cs="Arial"/>
          <w:noProof/>
          <w:sz w:val="24"/>
          <w:szCs w:val="24"/>
        </w:rPr>
        <w:t>227-9545</w:t>
      </w:r>
    </w:p>
    <w:p w:rsidR="006D4525" w:rsidRDefault="006D4525" w:rsidP="0091442F">
      <w:pPr>
        <w:widowControl w:val="0"/>
        <w:rPr>
          <w:rFonts w:ascii="Arial" w:hAnsi="Arial" w:cs="Arial"/>
          <w:noProof/>
        </w:rPr>
      </w:pPr>
      <w:r>
        <w:rPr>
          <w:rFonts w:ascii="Arial" w:hAnsi="Arial" w:cs="Arial"/>
          <w:noProof/>
        </w:rPr>
        <w:t>Acts</w:t>
      </w:r>
      <w:r w:rsidR="00E95707">
        <w:rPr>
          <w:rFonts w:ascii="Arial" w:hAnsi="Arial" w:cs="Arial"/>
          <w:noProof/>
        </w:rPr>
        <w:t xml:space="preserve"> as an advocate for area residents under federal law for renters or potential renters being discriminated on the basis of race, creed, color, national origin, sex, marital status, physical or mental disability in renting an apartment or house.</w:t>
      </w:r>
    </w:p>
    <w:p w:rsidR="00E95707" w:rsidRDefault="00E95707" w:rsidP="0091442F">
      <w:pPr>
        <w:widowControl w:val="0"/>
        <w:rPr>
          <w:rFonts w:ascii="Arial" w:hAnsi="Arial" w:cs="Arial"/>
          <w:noProof/>
        </w:rPr>
      </w:pPr>
    </w:p>
    <w:p w:rsidR="00AE00C2" w:rsidRDefault="00AE00C2" w:rsidP="00526F32">
      <w:pPr>
        <w:widowControl w:val="0"/>
        <w:jc w:val="center"/>
        <w:rPr>
          <w:rFonts w:ascii="Arial" w:hAnsi="Arial" w:cs="Arial"/>
          <w:b/>
          <w:sz w:val="24"/>
          <w:szCs w:val="24"/>
        </w:rPr>
      </w:pPr>
    </w:p>
    <w:p w:rsidR="00AE00C2" w:rsidRDefault="00AE00C2" w:rsidP="00526F32">
      <w:pPr>
        <w:widowControl w:val="0"/>
        <w:jc w:val="center"/>
        <w:rPr>
          <w:rFonts w:ascii="Arial" w:hAnsi="Arial" w:cs="Arial"/>
          <w:b/>
          <w:sz w:val="24"/>
          <w:szCs w:val="24"/>
        </w:rPr>
      </w:pPr>
    </w:p>
    <w:p w:rsidR="00AE00C2" w:rsidRDefault="00AE00C2" w:rsidP="00526F32">
      <w:pPr>
        <w:widowControl w:val="0"/>
        <w:jc w:val="center"/>
        <w:rPr>
          <w:rFonts w:ascii="Arial" w:hAnsi="Arial" w:cs="Arial"/>
          <w:b/>
          <w:sz w:val="24"/>
          <w:szCs w:val="24"/>
        </w:rPr>
      </w:pPr>
    </w:p>
    <w:p w:rsidR="00AE00C2" w:rsidRDefault="00AE00C2" w:rsidP="00526F32">
      <w:pPr>
        <w:widowControl w:val="0"/>
        <w:jc w:val="center"/>
        <w:rPr>
          <w:rFonts w:ascii="Arial" w:hAnsi="Arial" w:cs="Arial"/>
          <w:b/>
          <w:sz w:val="24"/>
          <w:szCs w:val="24"/>
        </w:rPr>
      </w:pPr>
    </w:p>
    <w:p w:rsidR="00AE00C2" w:rsidRDefault="00E21F33" w:rsidP="00526F32">
      <w:pPr>
        <w:widowControl w:val="0"/>
        <w:jc w:val="cente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1460500</wp:posOffset>
                </wp:positionH>
                <wp:positionV relativeFrom="paragraph">
                  <wp:posOffset>125730</wp:posOffset>
                </wp:positionV>
                <wp:extent cx="828675" cy="1558290"/>
                <wp:effectExtent l="6985" t="11430" r="12065" b="11430"/>
                <wp:wrapSquare wrapText="bothSides"/>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558290"/>
                        </a:xfrm>
                        <a:prstGeom prst="rect">
                          <a:avLst/>
                        </a:prstGeom>
                        <a:solidFill>
                          <a:srgbClr val="FFFFFF"/>
                        </a:solidFill>
                        <a:ln w="9525">
                          <a:solidFill>
                            <a:srgbClr val="000000"/>
                          </a:solidFill>
                          <a:miter lim="800000"/>
                          <a:headEnd/>
                          <a:tailEnd/>
                        </a:ln>
                      </wps:spPr>
                      <wps:txbx>
                        <w:txbxContent>
                          <w:p w:rsidR="002A0994" w:rsidRDefault="002A0994" w:rsidP="00754EF4">
                            <w:pPr>
                              <w:jc w:val="center"/>
                              <w:rPr>
                                <w:rFonts w:ascii="Arial Narrow" w:hAnsi="Arial Narrow"/>
                                <w:b/>
                              </w:rPr>
                            </w:pPr>
                            <w:r w:rsidRPr="00332F9A">
                              <w:rPr>
                                <w:rFonts w:ascii="Arial Narrow" w:hAnsi="Arial Narrow"/>
                                <w:b/>
                              </w:rPr>
                              <w:t>CALL INFOLINE</w:t>
                            </w:r>
                            <w:r>
                              <w:rPr>
                                <w:rFonts w:ascii="Arial Narrow" w:hAnsi="Arial Narrow"/>
                                <w:b/>
                              </w:rPr>
                              <w:t>:</w:t>
                            </w:r>
                          </w:p>
                          <w:p w:rsidR="002A0994" w:rsidRPr="00332F9A" w:rsidRDefault="002A0994" w:rsidP="00754EF4">
                            <w:pPr>
                              <w:jc w:val="center"/>
                              <w:rPr>
                                <w:rFonts w:ascii="Arial Narrow" w:hAnsi="Arial Narrow"/>
                                <w:b/>
                              </w:rPr>
                            </w:pPr>
                            <w:r>
                              <w:rPr>
                                <w:rFonts w:ascii="Arial Narrow" w:hAnsi="Arial Narrow"/>
                                <w:b/>
                              </w:rPr>
                              <w:t>211</w:t>
                            </w:r>
                          </w:p>
                          <w:p w:rsidR="002A0994" w:rsidRPr="00332F9A" w:rsidRDefault="002A0994" w:rsidP="00754EF4">
                            <w:pPr>
                              <w:jc w:val="center"/>
                              <w:rPr>
                                <w:rFonts w:ascii="Arial Narrow" w:hAnsi="Arial Narrow"/>
                                <w:b/>
                              </w:rPr>
                            </w:pPr>
                            <w:r>
                              <w:rPr>
                                <w:rFonts w:ascii="Arial Narrow" w:hAnsi="Arial Narrow"/>
                                <w:b/>
                              </w:rPr>
                              <w:t>24 hour,</w:t>
                            </w:r>
                          </w:p>
                          <w:p w:rsidR="002A0994" w:rsidRDefault="002A0994" w:rsidP="00754EF4">
                            <w:pPr>
                              <w:jc w:val="center"/>
                              <w:rPr>
                                <w:rFonts w:ascii="Arial Narrow" w:hAnsi="Arial Narrow"/>
                                <w:b/>
                              </w:rPr>
                            </w:pPr>
                            <w:r w:rsidRPr="00332F9A">
                              <w:rPr>
                                <w:rFonts w:ascii="Arial Narrow" w:hAnsi="Arial Narrow"/>
                                <w:b/>
                              </w:rPr>
                              <w:t xml:space="preserve">free, confidential </w:t>
                            </w:r>
                          </w:p>
                          <w:p w:rsidR="002A0994" w:rsidRPr="000061A4" w:rsidRDefault="002A0994" w:rsidP="00754EF4">
                            <w:pPr>
                              <w:jc w:val="center"/>
                              <w:rPr>
                                <w:rFonts w:ascii="Arial Narrow" w:hAnsi="Arial Narrow"/>
                                <w:b/>
                              </w:rPr>
                            </w:pPr>
                            <w:r>
                              <w:rPr>
                                <w:rFonts w:ascii="Arial Narrow" w:hAnsi="Arial Narrow"/>
                                <w:b/>
                              </w:rPr>
                              <w:t>hotline for information</w:t>
                            </w:r>
                            <w:r w:rsidRPr="00332F9A">
                              <w:rPr>
                                <w:rFonts w:ascii="Arial Narrow" w:hAnsi="Arial Narrow"/>
                                <w:b/>
                              </w:rPr>
                              <w:t xml:space="preserve"> and resources</w:t>
                            </w:r>
                            <w:r>
                              <w:rPr>
                                <w:rFonts w:ascii="Arial Narrow" w:hAnsi="Arial Narrow"/>
                                <w:b/>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115pt;margin-top:9.9pt;width:65.25pt;height:1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">
                <v:textbox style="mso-fit-shape-to-text:t">
                  <w:txbxContent>
                    <w:p w:rsidR="002A0994" w:rsidRDefault="002A0994" w:rsidP="00754EF4">
                      <w:pPr>
                        <w:jc w:val="center"/>
                        <w:rPr>
                          <w:rFonts w:ascii="Arial Narrow" w:hAnsi="Arial Narrow"/>
                          <w:b/>
                        </w:rPr>
                      </w:pPr>
                      <w:r w:rsidRPr="00332F9A">
                        <w:rPr>
                          <w:rFonts w:ascii="Arial Narrow" w:hAnsi="Arial Narrow"/>
                          <w:b/>
                        </w:rPr>
                        <w:t>CALL INFOLINE</w:t>
                      </w:r>
                      <w:r>
                        <w:rPr>
                          <w:rFonts w:ascii="Arial Narrow" w:hAnsi="Arial Narrow"/>
                          <w:b/>
                        </w:rPr>
                        <w:t>:</w:t>
                      </w:r>
                    </w:p>
                    <w:p w:rsidR="002A0994" w:rsidRPr="00332F9A" w:rsidRDefault="002A0994" w:rsidP="00754EF4">
                      <w:pPr>
                        <w:jc w:val="center"/>
                        <w:rPr>
                          <w:rFonts w:ascii="Arial Narrow" w:hAnsi="Arial Narrow"/>
                          <w:b/>
                        </w:rPr>
                      </w:pPr>
                      <w:r>
                        <w:rPr>
                          <w:rFonts w:ascii="Arial Narrow" w:hAnsi="Arial Narrow"/>
                          <w:b/>
                        </w:rPr>
                        <w:t>211</w:t>
                      </w:r>
                    </w:p>
                    <w:p w:rsidR="002A0994" w:rsidRPr="00332F9A" w:rsidRDefault="002A0994" w:rsidP="00754EF4">
                      <w:pPr>
                        <w:jc w:val="center"/>
                        <w:rPr>
                          <w:rFonts w:ascii="Arial Narrow" w:hAnsi="Arial Narrow"/>
                          <w:b/>
                        </w:rPr>
                      </w:pPr>
                      <w:r>
                        <w:rPr>
                          <w:rFonts w:ascii="Arial Narrow" w:hAnsi="Arial Narrow"/>
                          <w:b/>
                        </w:rPr>
                        <w:t>24 hour,</w:t>
                      </w:r>
                    </w:p>
                    <w:p w:rsidR="002A0994" w:rsidRDefault="002A0994" w:rsidP="00754EF4">
                      <w:pPr>
                        <w:jc w:val="center"/>
                        <w:rPr>
                          <w:rFonts w:ascii="Arial Narrow" w:hAnsi="Arial Narrow"/>
                          <w:b/>
                        </w:rPr>
                      </w:pPr>
                      <w:r w:rsidRPr="00332F9A">
                        <w:rPr>
                          <w:rFonts w:ascii="Arial Narrow" w:hAnsi="Arial Narrow"/>
                          <w:b/>
                        </w:rPr>
                        <w:t xml:space="preserve">free, confidential </w:t>
                      </w:r>
                    </w:p>
                    <w:p w:rsidR="002A0994" w:rsidRPr="000061A4" w:rsidRDefault="002A0994" w:rsidP="00754EF4">
                      <w:pPr>
                        <w:jc w:val="center"/>
                        <w:rPr>
                          <w:rFonts w:ascii="Arial Narrow" w:hAnsi="Arial Narrow"/>
                          <w:b/>
                        </w:rPr>
                      </w:pPr>
                      <w:r>
                        <w:rPr>
                          <w:rFonts w:ascii="Arial Narrow" w:hAnsi="Arial Narrow"/>
                          <w:b/>
                        </w:rPr>
                        <w:t>hotline for information</w:t>
                      </w:r>
                      <w:r w:rsidRPr="00332F9A">
                        <w:rPr>
                          <w:rFonts w:ascii="Arial Narrow" w:hAnsi="Arial Narrow"/>
                          <w:b/>
                        </w:rPr>
                        <w:t xml:space="preserve"> and resources</w:t>
                      </w:r>
                      <w:r>
                        <w:rPr>
                          <w:rFonts w:ascii="Arial Narrow" w:hAnsi="Arial Narrow"/>
                          <w:b/>
                        </w:rPr>
                        <w:t>.</w:t>
                      </w:r>
                    </w:p>
                  </w:txbxContent>
                </v:textbox>
                <w10:wrap type="square"/>
              </v:shape>
            </w:pict>
          </mc:Fallback>
        </mc:AlternateContent>
      </w:r>
    </w:p>
    <w:p w:rsidR="00AE00C2" w:rsidRDefault="00AE00C2" w:rsidP="00526F32">
      <w:pPr>
        <w:widowControl w:val="0"/>
        <w:jc w:val="center"/>
        <w:rPr>
          <w:rFonts w:ascii="Arial" w:hAnsi="Arial" w:cs="Arial"/>
          <w:b/>
          <w:sz w:val="24"/>
          <w:szCs w:val="24"/>
        </w:rPr>
      </w:pPr>
    </w:p>
    <w:p w:rsidR="0091442F" w:rsidRDefault="0091442F" w:rsidP="00526F32">
      <w:pPr>
        <w:widowControl w:val="0"/>
        <w:jc w:val="center"/>
        <w:rPr>
          <w:rFonts w:ascii="Arial" w:hAnsi="Arial" w:cs="Arial"/>
          <w:b/>
          <w:sz w:val="24"/>
          <w:szCs w:val="24"/>
        </w:rPr>
      </w:pPr>
      <w:r>
        <w:rPr>
          <w:rFonts w:ascii="Arial" w:hAnsi="Arial" w:cs="Arial"/>
          <w:b/>
          <w:sz w:val="24"/>
          <w:szCs w:val="24"/>
        </w:rPr>
        <w:t xml:space="preserve">YOUTH </w:t>
      </w:r>
      <w:smartTag w:uri="urn:schemas-microsoft-com:office:smarttags" w:element="stockticker">
        <w:r>
          <w:rPr>
            <w:rFonts w:ascii="Arial" w:hAnsi="Arial" w:cs="Arial"/>
            <w:b/>
            <w:sz w:val="24"/>
            <w:szCs w:val="24"/>
          </w:rPr>
          <w:t>AND</w:t>
        </w:r>
      </w:smartTag>
      <w:r>
        <w:rPr>
          <w:rFonts w:ascii="Arial" w:hAnsi="Arial" w:cs="Arial"/>
          <w:b/>
          <w:sz w:val="24"/>
          <w:szCs w:val="24"/>
        </w:rPr>
        <w:t xml:space="preserve"> THE LAW</w:t>
      </w:r>
    </w:p>
    <w:p w:rsidR="00A85A86" w:rsidRDefault="00A85A86" w:rsidP="00526F32">
      <w:pPr>
        <w:widowControl w:val="0"/>
        <w:jc w:val="center"/>
        <w:rPr>
          <w:rFonts w:ascii="Arial" w:hAnsi="Arial" w:cs="Arial"/>
          <w:b/>
          <w:sz w:val="24"/>
          <w:szCs w:val="24"/>
        </w:rPr>
      </w:pPr>
    </w:p>
    <w:p w:rsidR="0091442F" w:rsidRDefault="0091442F" w:rsidP="0091442F">
      <w:pPr>
        <w:widowControl w:val="0"/>
        <w:rPr>
          <w:szCs w:val="24"/>
        </w:rPr>
      </w:pPr>
      <w:r>
        <w:rPr>
          <w:szCs w:val="24"/>
        </w:rPr>
        <w:t xml:space="preserve">A young person under the age of 16 is considered a juvenile. A person under the age of 18 is a minor. Below is some information on legal issues affecting youth. Where applicable, consult with an attorney.  </w:t>
      </w:r>
    </w:p>
    <w:p w:rsidR="00A85A86" w:rsidRDefault="00A85A86" w:rsidP="0091442F">
      <w:pPr>
        <w:widowControl w:val="0"/>
        <w:outlineLvl w:val="1"/>
        <w:rPr>
          <w:b/>
          <w:bCs/>
          <w:szCs w:val="24"/>
        </w:rPr>
      </w:pPr>
    </w:p>
    <w:p w:rsidR="0091442F" w:rsidRDefault="0091442F" w:rsidP="0091442F">
      <w:pPr>
        <w:widowControl w:val="0"/>
        <w:outlineLvl w:val="1"/>
        <w:rPr>
          <w:b/>
          <w:bCs/>
          <w:szCs w:val="24"/>
        </w:rPr>
      </w:pPr>
      <w:r>
        <w:rPr>
          <w:b/>
          <w:bCs/>
          <w:szCs w:val="24"/>
        </w:rPr>
        <w:t>Alcohol Laws</w:t>
      </w:r>
    </w:p>
    <w:p w:rsidR="0091442F" w:rsidRDefault="0091442F" w:rsidP="0091442F">
      <w:pPr>
        <w:widowControl w:val="0"/>
        <w:rPr>
          <w:szCs w:val="24"/>
        </w:rPr>
      </w:pPr>
      <w:r>
        <w:rPr>
          <w:szCs w:val="24"/>
        </w:rPr>
        <w:t>It is against the law for persons under 21 years of age to:</w:t>
      </w:r>
    </w:p>
    <w:p w:rsidR="0091442F" w:rsidRDefault="0091442F" w:rsidP="0091442F">
      <w:pPr>
        <w:widowControl w:val="0"/>
        <w:numPr>
          <w:ilvl w:val="0"/>
          <w:numId w:val="35"/>
        </w:numPr>
        <w:rPr>
          <w:szCs w:val="24"/>
        </w:rPr>
      </w:pPr>
      <w:r>
        <w:rPr>
          <w:szCs w:val="24"/>
        </w:rPr>
        <w:t xml:space="preserve">have any alcoholic beverage (opened or unopened) in a public place or car at any time </w:t>
      </w:r>
    </w:p>
    <w:p w:rsidR="0091442F" w:rsidRDefault="0091442F" w:rsidP="0091442F">
      <w:pPr>
        <w:widowControl w:val="0"/>
        <w:numPr>
          <w:ilvl w:val="0"/>
          <w:numId w:val="35"/>
        </w:numPr>
        <w:rPr>
          <w:szCs w:val="24"/>
        </w:rPr>
      </w:pPr>
      <w:r>
        <w:rPr>
          <w:szCs w:val="24"/>
        </w:rPr>
        <w:t xml:space="preserve">enter a liquor store or restaurant to buy or be served alcohol </w:t>
      </w:r>
    </w:p>
    <w:p w:rsidR="0091442F" w:rsidRDefault="0091442F" w:rsidP="0091442F">
      <w:pPr>
        <w:widowControl w:val="0"/>
        <w:numPr>
          <w:ilvl w:val="0"/>
          <w:numId w:val="35"/>
        </w:numPr>
        <w:rPr>
          <w:szCs w:val="24"/>
        </w:rPr>
      </w:pPr>
      <w:r>
        <w:rPr>
          <w:szCs w:val="24"/>
        </w:rPr>
        <w:t xml:space="preserve">drink, buy or attempt to buy alcohol or have someone else buy it for you </w:t>
      </w:r>
    </w:p>
    <w:p w:rsidR="0091442F" w:rsidRDefault="0091442F" w:rsidP="0091442F">
      <w:pPr>
        <w:widowControl w:val="0"/>
        <w:rPr>
          <w:szCs w:val="24"/>
        </w:rPr>
      </w:pPr>
      <w:r>
        <w:rPr>
          <w:szCs w:val="24"/>
        </w:rPr>
        <w:t>It is illegal for people of any age to:</w:t>
      </w:r>
    </w:p>
    <w:p w:rsidR="0091442F" w:rsidRDefault="0091442F" w:rsidP="0091442F">
      <w:pPr>
        <w:widowControl w:val="0"/>
        <w:numPr>
          <w:ilvl w:val="0"/>
          <w:numId w:val="36"/>
        </w:numPr>
        <w:rPr>
          <w:szCs w:val="24"/>
        </w:rPr>
      </w:pPr>
      <w:r>
        <w:rPr>
          <w:szCs w:val="24"/>
        </w:rPr>
        <w:t xml:space="preserve">use a fake, forged or deceptive driver’s license to obtain alcoholic beverages </w:t>
      </w:r>
    </w:p>
    <w:p w:rsidR="0091442F" w:rsidRDefault="0091442F" w:rsidP="0091442F">
      <w:pPr>
        <w:widowControl w:val="0"/>
        <w:numPr>
          <w:ilvl w:val="0"/>
          <w:numId w:val="36"/>
        </w:numPr>
        <w:rPr>
          <w:szCs w:val="24"/>
        </w:rPr>
      </w:pPr>
      <w:r>
        <w:rPr>
          <w:szCs w:val="24"/>
        </w:rPr>
        <w:t xml:space="preserve">drink any alcoholic beverage while operating a motor vehicle  </w:t>
      </w:r>
    </w:p>
    <w:p w:rsidR="0091442F" w:rsidRDefault="0091442F" w:rsidP="0091442F">
      <w:pPr>
        <w:widowControl w:val="0"/>
        <w:numPr>
          <w:ilvl w:val="0"/>
          <w:numId w:val="36"/>
        </w:numPr>
        <w:rPr>
          <w:szCs w:val="24"/>
        </w:rPr>
      </w:pPr>
      <w:r>
        <w:rPr>
          <w:szCs w:val="24"/>
        </w:rPr>
        <w:t xml:space="preserve">drive a vehicle while under the influence of liquor or drugs. </w:t>
      </w:r>
    </w:p>
    <w:p w:rsidR="00A85A86" w:rsidRDefault="00A85A86" w:rsidP="0091442F">
      <w:pPr>
        <w:widowControl w:val="0"/>
        <w:outlineLvl w:val="1"/>
        <w:rPr>
          <w:b/>
          <w:bCs/>
          <w:szCs w:val="24"/>
        </w:rPr>
      </w:pPr>
    </w:p>
    <w:p w:rsidR="0091442F" w:rsidRDefault="0091442F" w:rsidP="0091442F">
      <w:pPr>
        <w:widowControl w:val="0"/>
        <w:outlineLvl w:val="1"/>
        <w:rPr>
          <w:b/>
          <w:bCs/>
          <w:szCs w:val="24"/>
        </w:rPr>
      </w:pPr>
      <w:r>
        <w:rPr>
          <w:b/>
          <w:bCs/>
          <w:szCs w:val="24"/>
        </w:rPr>
        <w:t>Alcohol, Drugs and Driving</w:t>
      </w:r>
    </w:p>
    <w:p w:rsidR="0091442F" w:rsidRDefault="0091442F" w:rsidP="0091442F">
      <w:pPr>
        <w:widowControl w:val="0"/>
        <w:rPr>
          <w:szCs w:val="24"/>
        </w:rPr>
      </w:pPr>
      <w:r>
        <w:rPr>
          <w:szCs w:val="24"/>
        </w:rPr>
        <w:t>More than half of all fatal car accidents involve alcohol or drugs. Driving ability is reduced greatly with only a small amount of alcohol or drugs (including prescriptions such as allergy medication and cold pills. Anyone under the influence of drugs or alcohol must not attempt to drive. It is also very dangerous to get into a car driven by someone else that has been drinking or doing drugs.</w:t>
      </w:r>
    </w:p>
    <w:p w:rsidR="0091442F" w:rsidRDefault="0091442F" w:rsidP="0091442F">
      <w:pPr>
        <w:widowControl w:val="0"/>
        <w:rPr>
          <w:szCs w:val="24"/>
        </w:rPr>
      </w:pPr>
      <w:r>
        <w:rPr>
          <w:szCs w:val="24"/>
        </w:rPr>
        <w:t>If caught drinking or use drugs and driving you can be convicted, fined, receive jail time, lose driving privileges, and/or be required to participate in a drug or alcohol treatment program.</w:t>
      </w:r>
    </w:p>
    <w:p w:rsidR="0091442F" w:rsidRDefault="0091442F" w:rsidP="0091442F">
      <w:pPr>
        <w:widowControl w:val="0"/>
        <w:rPr>
          <w:szCs w:val="24"/>
        </w:rPr>
      </w:pPr>
      <w:r>
        <w:rPr>
          <w:szCs w:val="24"/>
        </w:rPr>
        <w:t>If a minor without a license is convicted of Driving under the Influence (DWI), the Department of Motor Vehicles will suspend his/her right to obtain a driver’s license for a set period of time, possibly until the age of eighteen. Minors with a license, just as with adults who are convicted of DWI, have their license suspended or they may be required to attend DWI classes.</w:t>
      </w:r>
    </w:p>
    <w:p w:rsidR="0091442F" w:rsidRDefault="0091442F" w:rsidP="0091442F">
      <w:pPr>
        <w:widowControl w:val="0"/>
        <w:rPr>
          <w:szCs w:val="24"/>
        </w:rPr>
      </w:pPr>
      <w:r>
        <w:rPr>
          <w:szCs w:val="24"/>
        </w:rPr>
        <w:t>Insurance rates of the convicted driver will likely be higher. Also, your parents may be responsible for any penalties, fines or damages.</w:t>
      </w:r>
    </w:p>
    <w:p w:rsidR="00A85A86" w:rsidRDefault="00A85A86" w:rsidP="0091442F">
      <w:pPr>
        <w:widowControl w:val="0"/>
        <w:outlineLvl w:val="1"/>
        <w:rPr>
          <w:b/>
          <w:bCs/>
          <w:szCs w:val="24"/>
        </w:rPr>
      </w:pPr>
    </w:p>
    <w:p w:rsidR="00505830" w:rsidRDefault="00505830" w:rsidP="0091442F">
      <w:pPr>
        <w:widowControl w:val="0"/>
        <w:outlineLvl w:val="1"/>
        <w:rPr>
          <w:b/>
          <w:bCs/>
          <w:szCs w:val="24"/>
        </w:rPr>
      </w:pPr>
    </w:p>
    <w:p w:rsidR="00505830" w:rsidRDefault="00505830" w:rsidP="0091442F">
      <w:pPr>
        <w:widowControl w:val="0"/>
        <w:outlineLvl w:val="1"/>
        <w:rPr>
          <w:b/>
          <w:bCs/>
          <w:szCs w:val="24"/>
        </w:rPr>
      </w:pPr>
    </w:p>
    <w:p w:rsidR="00505830" w:rsidRDefault="00505830" w:rsidP="0091442F">
      <w:pPr>
        <w:widowControl w:val="0"/>
        <w:outlineLvl w:val="1"/>
        <w:rPr>
          <w:b/>
          <w:bCs/>
          <w:szCs w:val="24"/>
        </w:rPr>
      </w:pPr>
    </w:p>
    <w:p w:rsidR="00505830" w:rsidRDefault="00505830" w:rsidP="0091442F">
      <w:pPr>
        <w:widowControl w:val="0"/>
        <w:outlineLvl w:val="1"/>
        <w:rPr>
          <w:b/>
          <w:bCs/>
          <w:szCs w:val="24"/>
        </w:rPr>
      </w:pPr>
    </w:p>
    <w:p w:rsidR="00505830" w:rsidRDefault="00505830" w:rsidP="0091442F">
      <w:pPr>
        <w:widowControl w:val="0"/>
        <w:outlineLvl w:val="1"/>
        <w:rPr>
          <w:b/>
          <w:bCs/>
          <w:szCs w:val="24"/>
        </w:rPr>
      </w:pPr>
    </w:p>
    <w:p w:rsidR="0091442F" w:rsidRDefault="00C81313" w:rsidP="0091442F">
      <w:pPr>
        <w:widowControl w:val="0"/>
        <w:outlineLvl w:val="1"/>
        <w:rPr>
          <w:b/>
          <w:bCs/>
          <w:szCs w:val="24"/>
        </w:rPr>
      </w:pPr>
      <w:r>
        <w:rPr>
          <w:b/>
          <w:bCs/>
          <w:szCs w:val="24"/>
        </w:rPr>
        <w:br w:type="page"/>
      </w:r>
      <w:r w:rsidR="0091442F">
        <w:rPr>
          <w:b/>
          <w:bCs/>
          <w:szCs w:val="24"/>
        </w:rPr>
        <w:lastRenderedPageBreak/>
        <w:t>Emancipation</w:t>
      </w:r>
    </w:p>
    <w:p w:rsidR="0091442F" w:rsidRDefault="0091442F" w:rsidP="0091442F">
      <w:pPr>
        <w:widowControl w:val="0"/>
        <w:rPr>
          <w:szCs w:val="24"/>
        </w:rPr>
      </w:pPr>
      <w:r>
        <w:rPr>
          <w:szCs w:val="24"/>
        </w:rPr>
        <w:t>Gives a 16 or 17 year old most of the legal rights and responsibilities of an 18 year old. The emancipated youth becomes responsible for supporting himself/herself. Emancipation does not mean the youth gets financial support from the state or the court. It does not help a teen parent receive welfare benefits. To get emancipated a youth must go to court and prove to the judge that he or she can take care of him/herself.</w:t>
      </w:r>
    </w:p>
    <w:p w:rsidR="00A85A86" w:rsidRDefault="00A85A86" w:rsidP="0091442F">
      <w:pPr>
        <w:widowControl w:val="0"/>
        <w:outlineLvl w:val="1"/>
        <w:rPr>
          <w:b/>
          <w:bCs/>
          <w:szCs w:val="24"/>
        </w:rPr>
      </w:pPr>
    </w:p>
    <w:p w:rsidR="0091442F" w:rsidRDefault="0091442F" w:rsidP="0091442F">
      <w:pPr>
        <w:widowControl w:val="0"/>
        <w:outlineLvl w:val="1"/>
        <w:rPr>
          <w:b/>
          <w:bCs/>
          <w:szCs w:val="24"/>
        </w:rPr>
      </w:pPr>
      <w:r>
        <w:rPr>
          <w:b/>
          <w:bCs/>
          <w:szCs w:val="24"/>
        </w:rPr>
        <w:t>Family with Service Needs</w:t>
      </w:r>
    </w:p>
    <w:p w:rsidR="0091442F" w:rsidRDefault="0091442F" w:rsidP="0091442F">
      <w:pPr>
        <w:widowControl w:val="0"/>
        <w:rPr>
          <w:szCs w:val="24"/>
        </w:rPr>
      </w:pPr>
      <w:r>
        <w:rPr>
          <w:szCs w:val="24"/>
        </w:rPr>
        <w:t>A juvenile who has run away, been truant or broken school rules, or is beyond the control of his/her parents can be brought to juvenile court and receive services as a "Family with Service Needs." The judge can order the juvenile to stay home, go to school, and/or follow parents' rules. If the juvenile does not follow the judge's orders, he/she can be arrested and placed in juvenile detention.</w:t>
      </w:r>
    </w:p>
    <w:p w:rsidR="00A85A86" w:rsidRDefault="00A85A86" w:rsidP="0091442F">
      <w:pPr>
        <w:widowControl w:val="0"/>
        <w:outlineLvl w:val="1"/>
        <w:rPr>
          <w:b/>
          <w:bCs/>
          <w:szCs w:val="24"/>
        </w:rPr>
      </w:pPr>
    </w:p>
    <w:p w:rsidR="0091442F" w:rsidRDefault="0091442F" w:rsidP="0091442F">
      <w:pPr>
        <w:widowControl w:val="0"/>
        <w:outlineLvl w:val="1"/>
        <w:rPr>
          <w:b/>
          <w:bCs/>
          <w:szCs w:val="24"/>
        </w:rPr>
      </w:pPr>
      <w:r>
        <w:rPr>
          <w:b/>
          <w:bCs/>
          <w:szCs w:val="24"/>
        </w:rPr>
        <w:t xml:space="preserve">Juvenile vs. </w:t>
      </w:r>
      <w:smartTag w:uri="urn:schemas-microsoft-com:office:smarttags" w:element="Street">
        <w:smartTag w:uri="urn:schemas-microsoft-com:office:smarttags" w:element="address">
          <w:r>
            <w:rPr>
              <w:b/>
              <w:bCs/>
              <w:szCs w:val="24"/>
            </w:rPr>
            <w:t>Adult Court</w:t>
          </w:r>
        </w:smartTag>
      </w:smartTag>
    </w:p>
    <w:p w:rsidR="0091442F" w:rsidRDefault="0091442F" w:rsidP="0091442F">
      <w:pPr>
        <w:widowControl w:val="0"/>
        <w:rPr>
          <w:szCs w:val="24"/>
        </w:rPr>
      </w:pPr>
      <w:r>
        <w:rPr>
          <w:szCs w:val="24"/>
        </w:rPr>
        <w:t>All 16 year olds charged with crimes go to adult court and can be sentenced to adult prison. Children under 16 go to juvenile court. Youth, 14 and 15 year olds who commit serious crimes (robbery, larceny, assault, kidnapping and arson) will be transferred to adult court where they can receive the same punishment for a crime as an adult, except in murder cases where persons under 18 years of age may not be sentenced to death.</w:t>
      </w:r>
    </w:p>
    <w:p w:rsidR="00A85A86" w:rsidRDefault="00A85A86" w:rsidP="0091442F">
      <w:pPr>
        <w:widowControl w:val="0"/>
        <w:rPr>
          <w:b/>
          <w:bCs/>
          <w:szCs w:val="24"/>
        </w:rPr>
      </w:pPr>
    </w:p>
    <w:p w:rsidR="0091442F" w:rsidRDefault="0091442F" w:rsidP="0091442F">
      <w:pPr>
        <w:widowControl w:val="0"/>
        <w:rPr>
          <w:szCs w:val="24"/>
        </w:rPr>
      </w:pPr>
      <w:r>
        <w:rPr>
          <w:b/>
          <w:bCs/>
          <w:szCs w:val="24"/>
        </w:rPr>
        <w:t>Truancy</w:t>
      </w:r>
    </w:p>
    <w:p w:rsidR="0091442F" w:rsidRDefault="0091442F" w:rsidP="0091442F">
      <w:pPr>
        <w:widowControl w:val="0"/>
        <w:rPr>
          <w:szCs w:val="24"/>
        </w:rPr>
      </w:pPr>
      <w:r>
        <w:rPr>
          <w:szCs w:val="24"/>
        </w:rPr>
        <w:t xml:space="preserve">Skipping school is no longer a criminal charge. However, a juvenile may be referred to juvenile court under "Family with Service Needs" for truancy. </w:t>
      </w:r>
    </w:p>
    <w:p w:rsidR="00A85A86" w:rsidRPr="00A85A86" w:rsidRDefault="00A85A86" w:rsidP="0091442F">
      <w:pPr>
        <w:widowControl w:val="0"/>
        <w:rPr>
          <w:b/>
          <w:szCs w:val="24"/>
        </w:rPr>
      </w:pPr>
    </w:p>
    <w:p w:rsidR="0038665A" w:rsidRPr="00505830" w:rsidRDefault="0091442F" w:rsidP="0038665A">
      <w:pPr>
        <w:widowControl w:val="0"/>
        <w:rPr>
          <w:b/>
          <w:sz w:val="24"/>
          <w:szCs w:val="24"/>
        </w:rPr>
      </w:pPr>
      <w:r w:rsidRPr="00505830">
        <w:rPr>
          <w:b/>
          <w:sz w:val="24"/>
          <w:szCs w:val="24"/>
        </w:rPr>
        <w:t>For help or referral for a legal problem, call your family attorney or</w:t>
      </w:r>
      <w:r w:rsidR="00505830">
        <w:rPr>
          <w:b/>
          <w:sz w:val="24"/>
          <w:szCs w:val="24"/>
        </w:rPr>
        <w:t xml:space="preserve"> the </w:t>
      </w:r>
      <w:smartTag w:uri="urn:schemas-microsoft-com:office:smarttags" w:element="City">
        <w:smartTag w:uri="urn:schemas-microsoft-com:office:smarttags" w:element="place">
          <w:r w:rsidRPr="00505830">
            <w:rPr>
              <w:b/>
              <w:sz w:val="24"/>
              <w:szCs w:val="24"/>
            </w:rPr>
            <w:t>Westport</w:t>
          </w:r>
        </w:smartTag>
      </w:smartTag>
      <w:r w:rsidRPr="00505830">
        <w:rPr>
          <w:b/>
          <w:sz w:val="24"/>
          <w:szCs w:val="24"/>
        </w:rPr>
        <w:t xml:space="preserve"> Police Youth Divi</w:t>
      </w:r>
      <w:r w:rsidR="00505830" w:rsidRPr="00505830">
        <w:rPr>
          <w:b/>
          <w:sz w:val="24"/>
          <w:szCs w:val="24"/>
        </w:rPr>
        <w:t>sion</w:t>
      </w:r>
      <w:r w:rsidR="00F32CB5">
        <w:rPr>
          <w:b/>
          <w:sz w:val="24"/>
          <w:szCs w:val="24"/>
        </w:rPr>
        <w:t>…</w:t>
      </w:r>
      <w:r w:rsidRPr="00505830">
        <w:rPr>
          <w:sz w:val="24"/>
          <w:szCs w:val="24"/>
        </w:rPr>
        <w:t>203-341-6080</w:t>
      </w:r>
    </w:p>
    <w:p w:rsidR="00A03A59" w:rsidRDefault="00F32CB5" w:rsidP="0038665A">
      <w:pPr>
        <w:widowControl w:val="0"/>
        <w:rPr>
          <w:sz w:val="24"/>
          <w:szCs w:val="24"/>
        </w:rPr>
      </w:pPr>
      <w:r>
        <w:rPr>
          <w:sz w:val="24"/>
          <w:szCs w:val="24"/>
        </w:rPr>
        <w:t>Detective....…………………..…….203-</w:t>
      </w:r>
      <w:r w:rsidR="00651F49">
        <w:rPr>
          <w:sz w:val="24"/>
          <w:szCs w:val="24"/>
        </w:rPr>
        <w:t>341-</w:t>
      </w:r>
    </w:p>
    <w:p w:rsidR="0091442F" w:rsidRPr="00505830" w:rsidRDefault="0091442F" w:rsidP="0038665A">
      <w:pPr>
        <w:widowControl w:val="0"/>
        <w:rPr>
          <w:sz w:val="24"/>
          <w:szCs w:val="24"/>
        </w:rPr>
      </w:pPr>
      <w:r w:rsidRPr="00505830">
        <w:rPr>
          <w:sz w:val="24"/>
          <w:szCs w:val="24"/>
        </w:rPr>
        <w:t>Child Abuse and Neglect Hotline</w:t>
      </w:r>
      <w:r w:rsidR="00F32CB5">
        <w:rPr>
          <w:sz w:val="24"/>
          <w:szCs w:val="24"/>
        </w:rPr>
        <w:t>…………………</w:t>
      </w:r>
      <w:r w:rsidRPr="00505830">
        <w:rPr>
          <w:sz w:val="24"/>
          <w:szCs w:val="24"/>
        </w:rPr>
        <w:t>1-800-842-2288</w:t>
      </w:r>
    </w:p>
    <w:p w:rsidR="00AE00C2" w:rsidRDefault="00AE00C2" w:rsidP="00526F32">
      <w:pPr>
        <w:widowControl w:val="0"/>
        <w:jc w:val="center"/>
        <w:rPr>
          <w:rFonts w:ascii="Arial" w:hAnsi="Arial" w:cs="Arial"/>
          <w:b/>
          <w:noProof/>
          <w:sz w:val="24"/>
          <w:szCs w:val="24"/>
        </w:rPr>
      </w:pPr>
    </w:p>
    <w:p w:rsidR="00AE00C2" w:rsidRDefault="00AE00C2" w:rsidP="00526F32">
      <w:pPr>
        <w:widowControl w:val="0"/>
        <w:jc w:val="center"/>
        <w:rPr>
          <w:rFonts w:ascii="Arial" w:hAnsi="Arial" w:cs="Arial"/>
          <w:b/>
          <w:noProof/>
          <w:sz w:val="24"/>
          <w:szCs w:val="24"/>
        </w:rPr>
      </w:pPr>
    </w:p>
    <w:p w:rsidR="00AE00C2" w:rsidRDefault="00AE00C2" w:rsidP="00526F32">
      <w:pPr>
        <w:widowControl w:val="0"/>
        <w:jc w:val="center"/>
        <w:rPr>
          <w:rFonts w:ascii="Arial" w:hAnsi="Arial" w:cs="Arial"/>
          <w:b/>
          <w:noProof/>
          <w:sz w:val="24"/>
          <w:szCs w:val="24"/>
        </w:rPr>
      </w:pPr>
    </w:p>
    <w:p w:rsidR="00AE00C2" w:rsidRDefault="00AE00C2" w:rsidP="00526F32">
      <w:pPr>
        <w:widowControl w:val="0"/>
        <w:jc w:val="center"/>
        <w:rPr>
          <w:rFonts w:ascii="Arial" w:hAnsi="Arial" w:cs="Arial"/>
          <w:b/>
          <w:noProof/>
          <w:sz w:val="24"/>
          <w:szCs w:val="24"/>
        </w:rPr>
      </w:pPr>
    </w:p>
    <w:p w:rsidR="0091442F" w:rsidRPr="009010D0" w:rsidRDefault="00C81313" w:rsidP="00526F32">
      <w:pPr>
        <w:widowControl w:val="0"/>
        <w:jc w:val="center"/>
        <w:rPr>
          <w:rFonts w:ascii="Arial" w:hAnsi="Arial" w:cs="Arial"/>
          <w:b/>
          <w:noProof/>
          <w:sz w:val="24"/>
          <w:szCs w:val="24"/>
        </w:rPr>
      </w:pPr>
      <w:r>
        <w:rPr>
          <w:rFonts w:ascii="Arial" w:hAnsi="Arial" w:cs="Arial"/>
          <w:b/>
          <w:noProof/>
          <w:sz w:val="24"/>
          <w:szCs w:val="24"/>
        </w:rPr>
        <w:br w:type="page"/>
      </w:r>
      <w:r w:rsidR="0091442F" w:rsidRPr="009010D0">
        <w:rPr>
          <w:rFonts w:ascii="Arial" w:hAnsi="Arial" w:cs="Arial"/>
          <w:b/>
          <w:noProof/>
          <w:sz w:val="24"/>
          <w:szCs w:val="24"/>
        </w:rPr>
        <w:lastRenderedPageBreak/>
        <w:t xml:space="preserve">PARENTING EDUCATION, GROUPS, </w:t>
      </w:r>
      <w:smartTag w:uri="urn:schemas-microsoft-com:office:smarttags" w:element="stockticker">
        <w:r w:rsidR="0091442F" w:rsidRPr="009010D0">
          <w:rPr>
            <w:rFonts w:ascii="Arial" w:hAnsi="Arial" w:cs="Arial"/>
            <w:b/>
            <w:noProof/>
            <w:sz w:val="24"/>
            <w:szCs w:val="24"/>
          </w:rPr>
          <w:t>AND</w:t>
        </w:r>
      </w:smartTag>
      <w:r w:rsidR="0091442F" w:rsidRPr="009010D0">
        <w:rPr>
          <w:rFonts w:ascii="Arial" w:hAnsi="Arial" w:cs="Arial"/>
          <w:b/>
          <w:noProof/>
          <w:sz w:val="24"/>
          <w:szCs w:val="24"/>
        </w:rPr>
        <w:t xml:space="preserve"> WORKSHOPS</w:t>
      </w:r>
    </w:p>
    <w:p w:rsidR="0091442F" w:rsidRPr="009010D0" w:rsidRDefault="0091442F" w:rsidP="00526F32">
      <w:pPr>
        <w:widowControl w:val="0"/>
        <w:jc w:val="center"/>
        <w:rPr>
          <w:rFonts w:ascii="Arial" w:hAnsi="Arial" w:cs="Arial"/>
          <w:b/>
          <w:i/>
          <w:noProof/>
          <w:sz w:val="24"/>
          <w:szCs w:val="24"/>
        </w:rPr>
      </w:pPr>
      <w:r w:rsidRPr="009010D0">
        <w:rPr>
          <w:rFonts w:ascii="Arial" w:hAnsi="Arial" w:cs="Arial"/>
          <w:b/>
          <w:i/>
          <w:noProof/>
          <w:sz w:val="24"/>
          <w:szCs w:val="24"/>
        </w:rPr>
        <w:t>POSITIVE YOUTH DEVELOPMENT (PYD) PROGRAMS</w:t>
      </w:r>
    </w:p>
    <w:p w:rsidR="0091442F" w:rsidRPr="009010D0" w:rsidRDefault="0091442F" w:rsidP="0091442F">
      <w:pPr>
        <w:pStyle w:val="BodyText3"/>
        <w:widowControl w:val="0"/>
        <w:rPr>
          <w:rFonts w:ascii="Arial" w:hAnsi="Arial" w:cs="Arial"/>
          <w:b w:val="0"/>
          <w:szCs w:val="24"/>
        </w:rPr>
      </w:pPr>
    </w:p>
    <w:p w:rsidR="0091442F" w:rsidRPr="00AC7C3E" w:rsidRDefault="00B66B3C" w:rsidP="00B66B3C">
      <w:pPr>
        <w:pStyle w:val="BodyText3"/>
        <w:widowControl w:val="0"/>
        <w:rPr>
          <w:rFonts w:ascii="Arial" w:hAnsi="Arial" w:cs="Arial"/>
          <w:szCs w:val="24"/>
        </w:rPr>
      </w:pPr>
      <w:r w:rsidRPr="00AC7C3E">
        <w:rPr>
          <w:rFonts w:ascii="Arial" w:hAnsi="Arial" w:cs="Arial"/>
          <w:color w:val="333333"/>
          <w:szCs w:val="24"/>
        </w:rPr>
        <w:t>W</w:t>
      </w:r>
      <w:r w:rsidR="0091442F" w:rsidRPr="00AC7C3E">
        <w:rPr>
          <w:rFonts w:ascii="Arial" w:hAnsi="Arial" w:cs="Arial"/>
          <w:szCs w:val="24"/>
        </w:rPr>
        <w:t>ESTPORT DEPARTMENT OF HUMAN SERVICES</w:t>
      </w:r>
    </w:p>
    <w:p w:rsidR="0091442F" w:rsidRPr="00AC7C3E" w:rsidRDefault="0091442F" w:rsidP="0091442F">
      <w:pPr>
        <w:widowControl w:val="0"/>
        <w:rPr>
          <w:rFonts w:ascii="Arial" w:hAnsi="Arial" w:cs="Arial"/>
          <w:bCs/>
          <w:iCs/>
          <w:sz w:val="22"/>
          <w:szCs w:val="22"/>
        </w:rPr>
      </w:pPr>
      <w:r w:rsidRPr="00AC7C3E">
        <w:rPr>
          <w:rFonts w:ascii="Arial" w:hAnsi="Arial" w:cs="Arial"/>
          <w:bCs/>
          <w:iCs/>
          <w:sz w:val="22"/>
          <w:szCs w:val="22"/>
        </w:rPr>
        <w:t>Positive Youth Development Programs</w:t>
      </w:r>
      <w:r w:rsidR="00B66B3C" w:rsidRPr="00AC7C3E">
        <w:rPr>
          <w:rFonts w:ascii="Arial" w:hAnsi="Arial" w:cs="Arial"/>
          <w:bCs/>
          <w:iCs/>
          <w:sz w:val="22"/>
          <w:szCs w:val="22"/>
        </w:rPr>
        <w:t xml:space="preserve">, </w:t>
      </w:r>
      <w:r w:rsidRPr="00AC7C3E">
        <w:rPr>
          <w:rFonts w:ascii="Arial" w:hAnsi="Arial" w:cs="Arial"/>
          <w:bCs/>
          <w:iCs/>
          <w:sz w:val="22"/>
          <w:szCs w:val="22"/>
        </w:rPr>
        <w:t>203-</w:t>
      </w:r>
      <w:r w:rsidR="00E26BAE">
        <w:rPr>
          <w:rFonts w:ascii="Arial" w:hAnsi="Arial" w:cs="Arial"/>
          <w:bCs/>
          <w:iCs/>
          <w:sz w:val="22"/>
          <w:szCs w:val="22"/>
        </w:rPr>
        <w:t>341-1183</w:t>
      </w:r>
      <w:r w:rsidRPr="00AC7C3E">
        <w:rPr>
          <w:rFonts w:ascii="Arial" w:hAnsi="Arial" w:cs="Arial"/>
          <w:bCs/>
          <w:iCs/>
          <w:sz w:val="22"/>
          <w:szCs w:val="22"/>
        </w:rPr>
        <w:t xml:space="preserve"> </w:t>
      </w:r>
    </w:p>
    <w:p w:rsidR="0038665A" w:rsidRDefault="00172765" w:rsidP="0091442F">
      <w:pPr>
        <w:widowControl w:val="0"/>
        <w:rPr>
          <w:rFonts w:ascii="Arial" w:hAnsi="Arial" w:cs="Arial"/>
          <w:b/>
        </w:rPr>
      </w:pPr>
      <w:hyperlink r:id="rId202" w:history="1">
        <w:r w:rsidR="00E26BAE" w:rsidRPr="00406513">
          <w:rPr>
            <w:rStyle w:val="Hyperlink"/>
            <w:rFonts w:ascii="Arial" w:hAnsi="Arial" w:cs="Arial"/>
            <w:b/>
          </w:rPr>
          <w:t>adaugelli@westportct.gov</w:t>
        </w:r>
      </w:hyperlink>
    </w:p>
    <w:p w:rsidR="00E26BAE" w:rsidRDefault="00E26BAE" w:rsidP="0091442F">
      <w:pPr>
        <w:widowControl w:val="0"/>
        <w:rPr>
          <w:rFonts w:ascii="Arial" w:hAnsi="Arial" w:cs="Arial"/>
          <w:b/>
        </w:rPr>
      </w:pPr>
    </w:p>
    <w:p w:rsidR="0091442F" w:rsidRPr="006E7EC5" w:rsidRDefault="0091442F" w:rsidP="00B66B3C">
      <w:pPr>
        <w:widowControl w:val="0"/>
        <w:rPr>
          <w:rFonts w:ascii="Arial" w:hAnsi="Arial" w:cs="Arial"/>
          <w:bCs/>
          <w:iCs/>
          <w:sz w:val="18"/>
          <w:szCs w:val="18"/>
        </w:rPr>
      </w:pPr>
      <w:r w:rsidRPr="006E7EC5">
        <w:rPr>
          <w:rFonts w:ascii="Arial" w:hAnsi="Arial" w:cs="Arial"/>
          <w:b/>
          <w:sz w:val="18"/>
          <w:szCs w:val="18"/>
        </w:rPr>
        <w:t>Positive Youth Development (PYD</w:t>
      </w:r>
      <w:r w:rsidR="002449FD" w:rsidRPr="006E7EC5">
        <w:rPr>
          <w:rFonts w:ascii="Arial" w:hAnsi="Arial" w:cs="Arial"/>
          <w:b/>
          <w:sz w:val="18"/>
          <w:szCs w:val="18"/>
        </w:rPr>
        <w:t>) of</w:t>
      </w:r>
      <w:r w:rsidR="007E1033" w:rsidRPr="006E7EC5">
        <w:rPr>
          <w:rFonts w:ascii="Arial" w:hAnsi="Arial" w:cs="Arial"/>
          <w:b/>
          <w:sz w:val="18"/>
          <w:szCs w:val="18"/>
        </w:rPr>
        <w:t xml:space="preserve"> Westport/Weston</w:t>
      </w:r>
      <w:r w:rsidRPr="006E7EC5">
        <w:rPr>
          <w:rFonts w:ascii="Arial" w:hAnsi="Arial" w:cs="Arial"/>
          <w:sz w:val="18"/>
          <w:szCs w:val="18"/>
        </w:rPr>
        <w:t xml:space="preserve"> is a unique partnership of </w:t>
      </w:r>
      <w:smartTag w:uri="urn:schemas-microsoft-com:office:smarttags" w:element="City">
        <w:smartTag w:uri="urn:schemas-microsoft-com:office:smarttags" w:element="place">
          <w:r w:rsidRPr="006E7EC5">
            <w:rPr>
              <w:rFonts w:ascii="Arial" w:hAnsi="Arial" w:cs="Arial"/>
              <w:sz w:val="18"/>
              <w:szCs w:val="18"/>
            </w:rPr>
            <w:t>Westport</w:t>
          </w:r>
        </w:smartTag>
      </w:smartTag>
      <w:r w:rsidRPr="006E7EC5">
        <w:rPr>
          <w:rFonts w:ascii="Arial" w:hAnsi="Arial" w:cs="Arial"/>
          <w:sz w:val="18"/>
          <w:szCs w:val="18"/>
        </w:rPr>
        <w:t xml:space="preserve">’s </w:t>
      </w:r>
      <w:smartTag w:uri="urn:schemas-microsoft-com:office:smarttags" w:element="stockticker">
        <w:r w:rsidRPr="006E7EC5">
          <w:rPr>
            <w:rFonts w:ascii="Arial" w:hAnsi="Arial" w:cs="Arial"/>
            <w:sz w:val="18"/>
            <w:szCs w:val="18"/>
          </w:rPr>
          <w:t>PTA</w:t>
        </w:r>
      </w:smartTag>
      <w:r w:rsidRPr="006E7EC5">
        <w:rPr>
          <w:rFonts w:ascii="Arial" w:hAnsi="Arial" w:cs="Arial"/>
          <w:sz w:val="18"/>
          <w:szCs w:val="18"/>
        </w:rPr>
        <w:t xml:space="preserve">’s, </w:t>
      </w:r>
      <w:smartTag w:uri="urn:schemas-microsoft-com:office:smarttags" w:element="address">
        <w:smartTag w:uri="urn:schemas-microsoft-com:office:smarttags" w:element="Street">
          <w:r w:rsidRPr="006E7EC5">
            <w:rPr>
              <w:rFonts w:ascii="Arial" w:hAnsi="Arial" w:cs="Arial"/>
              <w:sz w:val="18"/>
              <w:szCs w:val="18"/>
            </w:rPr>
            <w:t>United Way</w:t>
          </w:r>
        </w:smartTag>
        <w:r w:rsidRPr="006E7EC5">
          <w:rPr>
            <w:rFonts w:ascii="Arial" w:hAnsi="Arial" w:cs="Arial"/>
            <w:sz w:val="18"/>
            <w:szCs w:val="18"/>
          </w:rPr>
          <w:t xml:space="preserve">, </w:t>
        </w:r>
        <w:smartTag w:uri="urn:schemas-microsoft-com:office:smarttags" w:element="City">
          <w:r w:rsidRPr="006E7EC5">
            <w:rPr>
              <w:rFonts w:ascii="Arial" w:hAnsi="Arial" w:cs="Arial"/>
              <w:sz w:val="18"/>
              <w:szCs w:val="18"/>
            </w:rPr>
            <w:t>Westport</w:t>
          </w:r>
        </w:smartTag>
      </w:smartTag>
      <w:r w:rsidRPr="006E7EC5">
        <w:rPr>
          <w:rFonts w:ascii="Arial" w:hAnsi="Arial" w:cs="Arial"/>
          <w:sz w:val="18"/>
          <w:szCs w:val="18"/>
        </w:rPr>
        <w:t xml:space="preserve"> Schools, Department of Human Services and Positive Directions. Its mission is to promote the positive development of children and youth </w:t>
      </w:r>
      <w:r w:rsidRPr="006E7EC5">
        <w:rPr>
          <w:rFonts w:ascii="Arial" w:hAnsi="Arial" w:cs="Arial"/>
          <w:bCs/>
          <w:iCs/>
          <w:sz w:val="18"/>
          <w:szCs w:val="18"/>
        </w:rPr>
        <w:t xml:space="preserve">in their families, in their schools, among their peers, and in their communities. </w:t>
      </w:r>
      <w:smartTag w:uri="urn:schemas-microsoft-com:office:smarttags" w:element="City">
        <w:smartTag w:uri="urn:schemas-microsoft-com:office:smarttags" w:element="place">
          <w:r w:rsidRPr="006E7EC5">
            <w:rPr>
              <w:rFonts w:ascii="Arial" w:hAnsi="Arial" w:cs="Arial"/>
              <w:bCs/>
              <w:iCs/>
              <w:sz w:val="18"/>
              <w:szCs w:val="18"/>
            </w:rPr>
            <w:t>Westport</w:t>
          </w:r>
        </w:smartTag>
      </w:smartTag>
      <w:r w:rsidRPr="006E7EC5">
        <w:rPr>
          <w:rFonts w:ascii="Arial" w:hAnsi="Arial" w:cs="Arial"/>
          <w:bCs/>
          <w:iCs/>
          <w:sz w:val="18"/>
          <w:szCs w:val="18"/>
        </w:rPr>
        <w:t xml:space="preserve"> families can participate in PYD offerings free of charge. </w:t>
      </w:r>
    </w:p>
    <w:p w:rsidR="00B66B3C" w:rsidRPr="006E7EC5" w:rsidRDefault="00B66B3C" w:rsidP="00B66B3C">
      <w:pPr>
        <w:widowControl w:val="0"/>
        <w:rPr>
          <w:rFonts w:ascii="Arial" w:hAnsi="Arial" w:cs="Arial"/>
          <w:b/>
          <w:i/>
          <w:sz w:val="18"/>
          <w:szCs w:val="18"/>
        </w:rPr>
      </w:pPr>
    </w:p>
    <w:p w:rsidR="00B66B3C" w:rsidRPr="00AC7C3E" w:rsidRDefault="00B66B3C" w:rsidP="00B66B3C">
      <w:pPr>
        <w:jc w:val="both"/>
        <w:rPr>
          <w:rFonts w:ascii="Arial" w:hAnsi="Arial"/>
          <w:b/>
          <w:bCs/>
          <w:sz w:val="18"/>
          <w:szCs w:val="18"/>
          <w:u w:val="single"/>
        </w:rPr>
      </w:pPr>
      <w:r w:rsidRPr="00AC7C3E">
        <w:rPr>
          <w:rFonts w:ascii="Arial" w:hAnsi="Arial"/>
          <w:b/>
          <w:bCs/>
          <w:sz w:val="18"/>
          <w:szCs w:val="18"/>
          <w:u w:val="single"/>
        </w:rPr>
        <w:t>Positive Youth Development Programs:</w:t>
      </w:r>
    </w:p>
    <w:p w:rsidR="00B66B3C" w:rsidRPr="00AC7C3E" w:rsidRDefault="00B66B3C" w:rsidP="00AC7C3E">
      <w:pPr>
        <w:jc w:val="both"/>
        <w:rPr>
          <w:rFonts w:ascii="Arial Narrow" w:hAnsi="Arial Narrow"/>
          <w:b/>
          <w:sz w:val="18"/>
          <w:szCs w:val="18"/>
        </w:rPr>
      </w:pPr>
      <w:smartTag w:uri="urn:schemas-microsoft-com:office:smarttags" w:element="City">
        <w:smartTag w:uri="urn:schemas-microsoft-com:office:smarttags" w:element="place">
          <w:r w:rsidRPr="00B66B3C">
            <w:rPr>
              <w:rFonts w:ascii="Arial Narrow" w:hAnsi="Arial Narrow"/>
              <w:b/>
              <w:sz w:val="18"/>
              <w:szCs w:val="18"/>
            </w:rPr>
            <w:t>Mentor</w:t>
          </w:r>
        </w:smartTag>
      </w:smartTag>
      <w:r w:rsidRPr="00B66B3C">
        <w:rPr>
          <w:rFonts w:ascii="Arial Narrow" w:hAnsi="Arial Narrow"/>
          <w:b/>
          <w:sz w:val="18"/>
          <w:szCs w:val="18"/>
        </w:rPr>
        <w:t xml:space="preserve"> Program</w:t>
      </w:r>
      <w:r w:rsidR="00AC7C3E">
        <w:rPr>
          <w:rFonts w:ascii="Arial Narrow" w:hAnsi="Arial Narrow"/>
          <w:b/>
          <w:sz w:val="18"/>
          <w:szCs w:val="18"/>
        </w:rPr>
        <w:t xml:space="preserve">:  </w:t>
      </w:r>
      <w:r w:rsidRPr="00B66B3C">
        <w:rPr>
          <w:rFonts w:ascii="Arial Narrow" w:hAnsi="Arial Narrow"/>
          <w:sz w:val="18"/>
          <w:szCs w:val="18"/>
        </w:rPr>
        <w:t>Community adults serve as friend, guide and role model for school-</w:t>
      </w:r>
      <w:r w:rsidR="00AC7C3E">
        <w:rPr>
          <w:rFonts w:ascii="Arial Narrow" w:hAnsi="Arial Narrow"/>
          <w:sz w:val="18"/>
          <w:szCs w:val="18"/>
        </w:rPr>
        <w:t xml:space="preserve">age children one hour per week </w:t>
      </w:r>
      <w:r w:rsidRPr="00B66B3C">
        <w:rPr>
          <w:rFonts w:ascii="Arial Narrow" w:hAnsi="Arial Narrow"/>
          <w:sz w:val="18"/>
          <w:szCs w:val="18"/>
        </w:rPr>
        <w:t>at school</w:t>
      </w:r>
      <w:r>
        <w:rPr>
          <w:rFonts w:ascii="Arial Narrow" w:hAnsi="Arial Narrow"/>
          <w:sz w:val="18"/>
          <w:szCs w:val="18"/>
        </w:rPr>
        <w:t xml:space="preserve">, </w:t>
      </w:r>
      <w:r w:rsidRPr="00B66B3C">
        <w:rPr>
          <w:rFonts w:ascii="Arial Narrow" w:hAnsi="Arial Narrow"/>
          <w:sz w:val="18"/>
          <w:szCs w:val="18"/>
        </w:rPr>
        <w:t>Grades K – 12</w:t>
      </w:r>
    </w:p>
    <w:p w:rsidR="00B66B3C" w:rsidRPr="00B66B3C" w:rsidRDefault="00B66B3C" w:rsidP="00B66B3C">
      <w:pPr>
        <w:jc w:val="both"/>
        <w:rPr>
          <w:rFonts w:ascii="Arial Narrow" w:hAnsi="Arial Narrow"/>
          <w:b/>
          <w:sz w:val="18"/>
          <w:szCs w:val="18"/>
        </w:rPr>
      </w:pPr>
      <w:r w:rsidRPr="00B66B3C">
        <w:rPr>
          <w:rFonts w:ascii="Arial Narrow" w:hAnsi="Arial Narrow"/>
          <w:b/>
          <w:sz w:val="18"/>
          <w:szCs w:val="18"/>
        </w:rPr>
        <w:t>ParentConnect</w:t>
      </w:r>
      <w:r w:rsidR="00AC7C3E">
        <w:rPr>
          <w:rFonts w:ascii="Arial Narrow" w:hAnsi="Arial Narrow"/>
          <w:b/>
          <w:sz w:val="18"/>
          <w:szCs w:val="18"/>
        </w:rPr>
        <w:t>:</w:t>
      </w:r>
      <w:r>
        <w:rPr>
          <w:rFonts w:ascii="Arial Narrow" w:hAnsi="Arial Narrow"/>
          <w:b/>
          <w:sz w:val="18"/>
          <w:szCs w:val="18"/>
        </w:rPr>
        <w:t xml:space="preserve"> </w:t>
      </w:r>
      <w:r w:rsidRPr="00B66B3C">
        <w:rPr>
          <w:rFonts w:ascii="Arial Narrow" w:hAnsi="Arial Narrow"/>
          <w:sz w:val="18"/>
          <w:szCs w:val="18"/>
        </w:rPr>
        <w:t>Monthly grade-level network meetings, professionally facilitated outside of the school setting</w:t>
      </w:r>
      <w:r>
        <w:rPr>
          <w:rFonts w:ascii="Arial Narrow" w:hAnsi="Arial Narrow"/>
          <w:sz w:val="18"/>
          <w:szCs w:val="18"/>
        </w:rPr>
        <w:t xml:space="preserve">, </w:t>
      </w:r>
      <w:r w:rsidRPr="00B66B3C">
        <w:rPr>
          <w:rFonts w:ascii="Arial Narrow" w:hAnsi="Arial Narrow"/>
          <w:sz w:val="18"/>
          <w:szCs w:val="18"/>
        </w:rPr>
        <w:t xml:space="preserve">Grades 6 – </w:t>
      </w:r>
      <w:r>
        <w:rPr>
          <w:rFonts w:ascii="Arial Narrow" w:hAnsi="Arial Narrow"/>
          <w:sz w:val="18"/>
          <w:szCs w:val="18"/>
        </w:rPr>
        <w:t>11</w:t>
      </w:r>
    </w:p>
    <w:p w:rsidR="00B66B3C" w:rsidRPr="00B66B3C" w:rsidRDefault="0051335E" w:rsidP="00B66B3C">
      <w:pPr>
        <w:jc w:val="both"/>
        <w:rPr>
          <w:rFonts w:ascii="Arial Narrow" w:hAnsi="Arial Narrow"/>
          <w:b/>
          <w:sz w:val="18"/>
          <w:szCs w:val="18"/>
        </w:rPr>
      </w:pPr>
      <w:r>
        <w:rPr>
          <w:rFonts w:ascii="Arial Narrow" w:hAnsi="Arial Narrow"/>
          <w:b/>
          <w:sz w:val="18"/>
          <w:szCs w:val="18"/>
        </w:rPr>
        <w:t>Community Service Corps</w:t>
      </w:r>
      <w:r w:rsidR="00AC7C3E">
        <w:rPr>
          <w:rFonts w:ascii="Arial Narrow" w:hAnsi="Arial Narrow"/>
          <w:b/>
          <w:sz w:val="18"/>
          <w:szCs w:val="18"/>
        </w:rPr>
        <w:t>:</w:t>
      </w:r>
      <w:r w:rsidR="00B66B3C">
        <w:rPr>
          <w:rFonts w:ascii="Arial Narrow" w:hAnsi="Arial Narrow"/>
          <w:b/>
          <w:sz w:val="18"/>
          <w:szCs w:val="18"/>
        </w:rPr>
        <w:t xml:space="preserve">  </w:t>
      </w:r>
      <w:r w:rsidR="00B66B3C" w:rsidRPr="00B66B3C">
        <w:rPr>
          <w:rFonts w:ascii="Arial Narrow" w:hAnsi="Arial Narrow"/>
          <w:sz w:val="18"/>
          <w:szCs w:val="18"/>
        </w:rPr>
        <w:t>Once a week, after-school community service program for middle school students</w:t>
      </w:r>
      <w:r w:rsidR="00B66B3C">
        <w:rPr>
          <w:rFonts w:ascii="Arial Narrow" w:hAnsi="Arial Narrow"/>
          <w:sz w:val="18"/>
          <w:szCs w:val="18"/>
        </w:rPr>
        <w:t xml:space="preserve">, </w:t>
      </w:r>
      <w:r w:rsidR="00B66B3C" w:rsidRPr="00B66B3C">
        <w:rPr>
          <w:rFonts w:ascii="Arial Narrow" w:hAnsi="Arial Narrow"/>
          <w:sz w:val="18"/>
          <w:szCs w:val="18"/>
        </w:rPr>
        <w:t>Grades 6 – 8</w:t>
      </w:r>
    </w:p>
    <w:p w:rsidR="00B66B3C" w:rsidRPr="00AC7C3E" w:rsidRDefault="00B66B3C" w:rsidP="00B66B3C">
      <w:pPr>
        <w:jc w:val="both"/>
        <w:rPr>
          <w:rFonts w:ascii="Arial Narrow" w:hAnsi="Arial Narrow"/>
          <w:b/>
          <w:sz w:val="18"/>
          <w:szCs w:val="18"/>
        </w:rPr>
      </w:pPr>
      <w:smartTag w:uri="urn:schemas-microsoft-com:office:smarttags" w:element="place">
        <w:smartTag w:uri="urn:schemas-microsoft-com:office:smarttags" w:element="PlaceName">
          <w:r w:rsidRPr="00B66B3C">
            <w:rPr>
              <w:rFonts w:ascii="Arial Narrow" w:hAnsi="Arial Narrow"/>
              <w:b/>
              <w:sz w:val="18"/>
              <w:szCs w:val="18"/>
            </w:rPr>
            <w:t>Toquet</w:t>
          </w:r>
        </w:smartTag>
        <w:r w:rsidRPr="00B66B3C">
          <w:rPr>
            <w:rFonts w:ascii="Arial Narrow" w:hAnsi="Arial Narrow"/>
            <w:b/>
            <w:sz w:val="18"/>
            <w:szCs w:val="18"/>
          </w:rPr>
          <w:t xml:space="preserve"> </w:t>
        </w:r>
        <w:smartTag w:uri="urn:schemas-microsoft-com:office:smarttags" w:element="PlaceType">
          <w:r w:rsidRPr="00B66B3C">
            <w:rPr>
              <w:rFonts w:ascii="Arial Narrow" w:hAnsi="Arial Narrow"/>
              <w:b/>
              <w:sz w:val="18"/>
              <w:szCs w:val="18"/>
            </w:rPr>
            <w:t>Hall</w:t>
          </w:r>
        </w:smartTag>
        <w:r w:rsidRPr="00B66B3C">
          <w:rPr>
            <w:rFonts w:ascii="Arial Narrow" w:hAnsi="Arial Narrow"/>
            <w:b/>
            <w:sz w:val="18"/>
            <w:szCs w:val="18"/>
          </w:rPr>
          <w:t xml:space="preserve"> </w:t>
        </w:r>
        <w:smartTag w:uri="urn:schemas-microsoft-com:office:smarttags" w:element="PlaceName">
          <w:r w:rsidR="00B44A7D">
            <w:rPr>
              <w:rFonts w:ascii="Arial Narrow" w:hAnsi="Arial Narrow"/>
              <w:b/>
              <w:sz w:val="18"/>
              <w:szCs w:val="18"/>
            </w:rPr>
            <w:t>Teen</w:t>
          </w:r>
        </w:smartTag>
        <w:r w:rsidR="00B44A7D">
          <w:rPr>
            <w:rFonts w:ascii="Arial Narrow" w:hAnsi="Arial Narrow"/>
            <w:b/>
            <w:sz w:val="18"/>
            <w:szCs w:val="18"/>
          </w:rPr>
          <w:t xml:space="preserve"> </w:t>
        </w:r>
        <w:smartTag w:uri="urn:schemas-microsoft-com:office:smarttags" w:element="PlaceType">
          <w:r w:rsidR="00B44A7D">
            <w:rPr>
              <w:rFonts w:ascii="Arial Narrow" w:hAnsi="Arial Narrow"/>
              <w:b/>
              <w:sz w:val="18"/>
              <w:szCs w:val="18"/>
            </w:rPr>
            <w:t>Center</w:t>
          </w:r>
        </w:smartTag>
      </w:smartTag>
      <w:r w:rsidR="00AC7C3E">
        <w:rPr>
          <w:rFonts w:ascii="Arial Narrow" w:hAnsi="Arial Narrow"/>
          <w:b/>
          <w:sz w:val="18"/>
          <w:szCs w:val="18"/>
        </w:rPr>
        <w:t xml:space="preserve">:  </w:t>
      </w:r>
      <w:r w:rsidRPr="00B66B3C">
        <w:rPr>
          <w:rFonts w:ascii="Arial Narrow" w:hAnsi="Arial Narrow"/>
          <w:sz w:val="18"/>
          <w:szCs w:val="18"/>
        </w:rPr>
        <w:t xml:space="preserve">A supervised drug and alcohol-free center for teens.  Offering a variety of programs and recreational activities for </w:t>
      </w:r>
      <w:smartTag w:uri="urn:schemas-microsoft-com:office:smarttags" w:element="City">
        <w:smartTag w:uri="urn:schemas-microsoft-com:office:smarttags" w:element="place">
          <w:r w:rsidRPr="00B66B3C">
            <w:rPr>
              <w:rFonts w:ascii="Arial Narrow" w:hAnsi="Arial Narrow"/>
              <w:sz w:val="18"/>
              <w:szCs w:val="18"/>
            </w:rPr>
            <w:t>Westport</w:t>
          </w:r>
        </w:smartTag>
      </w:smartTag>
      <w:r>
        <w:rPr>
          <w:rFonts w:ascii="Arial Narrow" w:hAnsi="Arial Narrow"/>
          <w:sz w:val="18"/>
          <w:szCs w:val="18"/>
        </w:rPr>
        <w:t xml:space="preserve"> students, </w:t>
      </w:r>
      <w:r w:rsidRPr="00B66B3C">
        <w:rPr>
          <w:rFonts w:ascii="Arial Narrow" w:hAnsi="Arial Narrow"/>
          <w:sz w:val="18"/>
          <w:szCs w:val="18"/>
        </w:rPr>
        <w:t>Grades 9 – 12</w:t>
      </w:r>
      <w:r>
        <w:rPr>
          <w:rFonts w:ascii="Arial Narrow" w:hAnsi="Arial Narrow"/>
          <w:sz w:val="18"/>
          <w:szCs w:val="18"/>
        </w:rPr>
        <w:t xml:space="preserve">, </w:t>
      </w:r>
      <w:r w:rsidR="00132C7C">
        <w:rPr>
          <w:rFonts w:ascii="Arial Narrow" w:hAnsi="Arial Narrow"/>
          <w:sz w:val="18"/>
          <w:szCs w:val="18"/>
        </w:rPr>
        <w:t>Grades 5</w:t>
      </w:r>
      <w:r w:rsidRPr="00B66B3C">
        <w:rPr>
          <w:rFonts w:ascii="Arial Narrow" w:hAnsi="Arial Narrow"/>
          <w:sz w:val="18"/>
          <w:szCs w:val="18"/>
        </w:rPr>
        <w:t>-8 (Specified Events Only)</w:t>
      </w:r>
    </w:p>
    <w:p w:rsidR="00B66B3C" w:rsidRPr="00B66B3C" w:rsidRDefault="00B66B3C" w:rsidP="00B66B3C">
      <w:pPr>
        <w:jc w:val="both"/>
        <w:rPr>
          <w:rFonts w:ascii="Arial Narrow" w:hAnsi="Arial Narrow"/>
          <w:b/>
          <w:sz w:val="18"/>
          <w:szCs w:val="18"/>
        </w:rPr>
      </w:pPr>
      <w:r w:rsidRPr="00B66B3C">
        <w:rPr>
          <w:rFonts w:ascii="Arial Narrow" w:hAnsi="Arial Narrow"/>
          <w:b/>
          <w:sz w:val="18"/>
          <w:szCs w:val="18"/>
        </w:rPr>
        <w:t>School Psychologist Meetings</w:t>
      </w:r>
      <w:r w:rsidR="00AC7C3E">
        <w:rPr>
          <w:rFonts w:ascii="Arial Narrow" w:hAnsi="Arial Narrow"/>
          <w:b/>
          <w:sz w:val="18"/>
          <w:szCs w:val="18"/>
        </w:rPr>
        <w:t>:</w:t>
      </w:r>
      <w:r>
        <w:rPr>
          <w:rFonts w:ascii="Arial Narrow" w:hAnsi="Arial Narrow"/>
          <w:b/>
          <w:sz w:val="18"/>
          <w:szCs w:val="18"/>
        </w:rPr>
        <w:t xml:space="preserve"> </w:t>
      </w:r>
      <w:r w:rsidRPr="00B66B3C">
        <w:rPr>
          <w:rFonts w:ascii="Arial Narrow" w:hAnsi="Arial Narrow"/>
          <w:sz w:val="18"/>
          <w:szCs w:val="18"/>
        </w:rPr>
        <w:t>Topical fall and spring, small group grade level discussions with the school psychologists</w:t>
      </w:r>
      <w:r>
        <w:rPr>
          <w:rFonts w:ascii="Arial Narrow" w:hAnsi="Arial Narrow"/>
          <w:sz w:val="18"/>
          <w:szCs w:val="18"/>
        </w:rPr>
        <w:t xml:space="preserve">, </w:t>
      </w:r>
      <w:r w:rsidRPr="00B66B3C">
        <w:rPr>
          <w:rFonts w:ascii="Arial Narrow" w:hAnsi="Arial Narrow"/>
          <w:sz w:val="18"/>
          <w:szCs w:val="18"/>
        </w:rPr>
        <w:t>Grades 9 – 12</w:t>
      </w:r>
    </w:p>
    <w:p w:rsidR="00B66B3C" w:rsidRPr="00B66B3C" w:rsidRDefault="00B66B3C" w:rsidP="00B66B3C">
      <w:pPr>
        <w:jc w:val="both"/>
        <w:rPr>
          <w:rFonts w:ascii="Arial Narrow" w:hAnsi="Arial Narrow"/>
          <w:b/>
          <w:sz w:val="18"/>
          <w:szCs w:val="18"/>
        </w:rPr>
      </w:pPr>
      <w:r w:rsidRPr="00B66B3C">
        <w:rPr>
          <w:rFonts w:ascii="Arial Narrow" w:hAnsi="Arial Narrow"/>
          <w:b/>
          <w:sz w:val="18"/>
          <w:szCs w:val="18"/>
        </w:rPr>
        <w:t>Student Outreach Counselor</w:t>
      </w:r>
      <w:r w:rsidR="00AC7C3E">
        <w:rPr>
          <w:rFonts w:ascii="Arial Narrow" w:hAnsi="Arial Narrow"/>
          <w:b/>
          <w:sz w:val="18"/>
          <w:szCs w:val="18"/>
        </w:rPr>
        <w:t>:</w:t>
      </w:r>
      <w:r>
        <w:rPr>
          <w:rFonts w:ascii="Arial Narrow" w:hAnsi="Arial Narrow"/>
          <w:b/>
          <w:sz w:val="18"/>
          <w:szCs w:val="18"/>
        </w:rPr>
        <w:t xml:space="preserve">  </w:t>
      </w:r>
      <w:r w:rsidRPr="00B66B3C">
        <w:rPr>
          <w:rFonts w:ascii="Arial Narrow" w:hAnsi="Arial Narrow"/>
          <w:sz w:val="18"/>
          <w:szCs w:val="18"/>
        </w:rPr>
        <w:t>Provides on-site support and short-term crisis intervention to high school students</w:t>
      </w:r>
      <w:r w:rsidR="00F32CB5">
        <w:rPr>
          <w:rFonts w:ascii="Arial Narrow" w:hAnsi="Arial Narrow"/>
          <w:sz w:val="18"/>
          <w:szCs w:val="18"/>
        </w:rPr>
        <w:t xml:space="preserve"> and their families</w:t>
      </w:r>
      <w:r>
        <w:rPr>
          <w:rFonts w:ascii="Arial Narrow" w:hAnsi="Arial Narrow"/>
          <w:sz w:val="18"/>
          <w:szCs w:val="18"/>
        </w:rPr>
        <w:t xml:space="preserve">, </w:t>
      </w:r>
      <w:r w:rsidRPr="00B66B3C">
        <w:rPr>
          <w:rFonts w:ascii="Arial Narrow" w:hAnsi="Arial Narrow"/>
          <w:sz w:val="18"/>
          <w:szCs w:val="18"/>
        </w:rPr>
        <w:t>Grades 9 - 12</w:t>
      </w:r>
    </w:p>
    <w:p w:rsidR="00B66B3C" w:rsidRPr="00B66B3C" w:rsidRDefault="00B66B3C" w:rsidP="00B66B3C">
      <w:pPr>
        <w:jc w:val="both"/>
        <w:rPr>
          <w:rFonts w:ascii="Arial Narrow" w:hAnsi="Arial Narrow"/>
          <w:b/>
          <w:sz w:val="18"/>
          <w:szCs w:val="18"/>
        </w:rPr>
      </w:pPr>
      <w:r w:rsidRPr="00B66B3C">
        <w:rPr>
          <w:rFonts w:ascii="Arial Narrow" w:hAnsi="Arial Narrow"/>
          <w:b/>
          <w:sz w:val="18"/>
          <w:szCs w:val="18"/>
        </w:rPr>
        <w:t>Youth Commission</w:t>
      </w:r>
      <w:r w:rsidR="00AC7C3E">
        <w:rPr>
          <w:rFonts w:ascii="Arial Narrow" w:hAnsi="Arial Narrow"/>
          <w:b/>
          <w:sz w:val="18"/>
          <w:szCs w:val="18"/>
        </w:rPr>
        <w:t>:</w:t>
      </w:r>
      <w:r>
        <w:rPr>
          <w:rFonts w:ascii="Arial Narrow" w:hAnsi="Arial Narrow"/>
          <w:b/>
          <w:sz w:val="18"/>
          <w:szCs w:val="18"/>
        </w:rPr>
        <w:t xml:space="preserve">  </w:t>
      </w:r>
      <w:r w:rsidRPr="00B66B3C">
        <w:rPr>
          <w:rFonts w:ascii="Arial Narrow" w:hAnsi="Arial Narrow"/>
          <w:sz w:val="18"/>
          <w:szCs w:val="18"/>
        </w:rPr>
        <w:t>A partnership of youth and adults, appointed by the First Selectman, responsible for promoting public knowledge and understanding of youth issues while promoting community responses to the issues</w:t>
      </w:r>
      <w:r>
        <w:rPr>
          <w:rFonts w:ascii="Arial Narrow" w:hAnsi="Arial Narrow"/>
          <w:sz w:val="18"/>
          <w:szCs w:val="18"/>
        </w:rPr>
        <w:t xml:space="preserve">, </w:t>
      </w:r>
      <w:r w:rsidRPr="00B66B3C">
        <w:rPr>
          <w:rFonts w:ascii="Arial Narrow" w:hAnsi="Arial Narrow"/>
          <w:sz w:val="18"/>
          <w:szCs w:val="18"/>
        </w:rPr>
        <w:t>Grades 9 - 12</w:t>
      </w:r>
    </w:p>
    <w:p w:rsidR="00B66B3C" w:rsidRDefault="00B66B3C" w:rsidP="00B66B3C">
      <w:pPr>
        <w:jc w:val="both"/>
        <w:rPr>
          <w:rFonts w:ascii="Arial Narrow" w:hAnsi="Arial Narrow"/>
          <w:sz w:val="18"/>
          <w:szCs w:val="18"/>
        </w:rPr>
      </w:pPr>
      <w:smartTag w:uri="urn:schemas-microsoft-com:office:smarttags" w:element="place">
        <w:r w:rsidRPr="00B66B3C">
          <w:rPr>
            <w:rFonts w:ascii="Arial Narrow" w:hAnsi="Arial Narrow"/>
            <w:b/>
            <w:sz w:val="18"/>
            <w:szCs w:val="18"/>
          </w:rPr>
          <w:t>Holiday</w:t>
        </w:r>
      </w:smartTag>
      <w:r w:rsidRPr="00B66B3C">
        <w:rPr>
          <w:rFonts w:ascii="Arial Narrow" w:hAnsi="Arial Narrow"/>
          <w:b/>
          <w:sz w:val="18"/>
          <w:szCs w:val="18"/>
        </w:rPr>
        <w:t xml:space="preserve"> Giving Program</w:t>
      </w:r>
      <w:r w:rsidR="00AC7C3E">
        <w:rPr>
          <w:rFonts w:ascii="Arial Narrow" w:hAnsi="Arial Narrow"/>
          <w:b/>
          <w:sz w:val="18"/>
          <w:szCs w:val="18"/>
        </w:rPr>
        <w:t>:</w:t>
      </w:r>
      <w:r>
        <w:rPr>
          <w:rFonts w:ascii="Arial Narrow" w:hAnsi="Arial Narrow"/>
          <w:b/>
          <w:sz w:val="18"/>
          <w:szCs w:val="18"/>
        </w:rPr>
        <w:t xml:space="preserve">  </w:t>
      </w:r>
      <w:r w:rsidRPr="00B66B3C">
        <w:rPr>
          <w:rFonts w:ascii="Arial Narrow" w:hAnsi="Arial Narrow"/>
          <w:sz w:val="18"/>
          <w:szCs w:val="18"/>
        </w:rPr>
        <w:t xml:space="preserve">Volunteer donors (individuals, classrooms, or grade levels) volunteer to purchase holiday gifts for </w:t>
      </w:r>
      <w:smartTag w:uri="urn:schemas-microsoft-com:office:smarttags" w:element="City">
        <w:smartTag w:uri="urn:schemas-microsoft-com:office:smarttags" w:element="place">
          <w:r w:rsidRPr="00B66B3C">
            <w:rPr>
              <w:rFonts w:ascii="Arial Narrow" w:hAnsi="Arial Narrow"/>
              <w:sz w:val="18"/>
              <w:szCs w:val="18"/>
            </w:rPr>
            <w:t>Westport</w:t>
          </w:r>
        </w:smartTag>
      </w:smartTag>
      <w:r w:rsidRPr="00B66B3C">
        <w:rPr>
          <w:rFonts w:ascii="Arial Narrow" w:hAnsi="Arial Narrow"/>
          <w:sz w:val="18"/>
          <w:szCs w:val="18"/>
        </w:rPr>
        <w:t xml:space="preserve"> families in need</w:t>
      </w:r>
      <w:r>
        <w:rPr>
          <w:rFonts w:ascii="Arial Narrow" w:hAnsi="Arial Narrow"/>
          <w:sz w:val="18"/>
          <w:szCs w:val="18"/>
        </w:rPr>
        <w:t xml:space="preserve">, </w:t>
      </w:r>
      <w:r w:rsidRPr="00B66B3C">
        <w:rPr>
          <w:rFonts w:ascii="Arial Narrow" w:hAnsi="Arial Narrow"/>
          <w:sz w:val="18"/>
          <w:szCs w:val="18"/>
        </w:rPr>
        <w:t xml:space="preserve">K </w:t>
      </w:r>
      <w:r>
        <w:rPr>
          <w:rFonts w:ascii="Arial Narrow" w:hAnsi="Arial Narrow"/>
          <w:sz w:val="18"/>
          <w:szCs w:val="18"/>
        </w:rPr>
        <w:t>–</w:t>
      </w:r>
      <w:r w:rsidRPr="00B66B3C">
        <w:rPr>
          <w:rFonts w:ascii="Arial Narrow" w:hAnsi="Arial Narrow"/>
          <w:sz w:val="18"/>
          <w:szCs w:val="18"/>
        </w:rPr>
        <w:t xml:space="preserve"> 12</w:t>
      </w:r>
    </w:p>
    <w:p w:rsidR="00E26BAE" w:rsidRDefault="00E26BAE" w:rsidP="00B66B3C">
      <w:pPr>
        <w:jc w:val="both"/>
        <w:rPr>
          <w:rFonts w:ascii="Arial Narrow" w:hAnsi="Arial Narrow"/>
          <w:sz w:val="18"/>
          <w:szCs w:val="18"/>
        </w:rPr>
      </w:pPr>
    </w:p>
    <w:p w:rsidR="00E26BAE" w:rsidRDefault="00E26BAE" w:rsidP="00B66B3C">
      <w:pPr>
        <w:jc w:val="both"/>
        <w:rPr>
          <w:rFonts w:ascii="Arial Narrow" w:hAnsi="Arial Narrow"/>
          <w:sz w:val="18"/>
          <w:szCs w:val="18"/>
        </w:rPr>
      </w:pPr>
    </w:p>
    <w:p w:rsidR="00B66B3C" w:rsidRPr="00B66B3C" w:rsidRDefault="00E21F33" w:rsidP="00B66B3C">
      <w:pPr>
        <w:jc w:val="both"/>
        <w:rPr>
          <w:rFonts w:ascii="Arial Narrow" w:hAnsi="Arial Narrow"/>
          <w:b/>
          <w:sz w:val="18"/>
          <w:szCs w:val="18"/>
        </w:rPr>
      </w:pPr>
      <w:r w:rsidRPr="00B66B3C">
        <w:rPr>
          <w:rFonts w:ascii="Arial Narrow" w:hAnsi="Arial Narrow"/>
          <w:noProof/>
          <w:sz w:val="18"/>
          <w:szCs w:val="18"/>
        </w:rPr>
        <mc:AlternateContent>
          <mc:Choice Requires="wps">
            <w:drawing>
              <wp:anchor distT="0" distB="0" distL="114300" distR="114300" simplePos="0" relativeHeight="251662336" behindDoc="0" locked="0" layoutInCell="1" allowOverlap="1">
                <wp:simplePos x="0" y="0"/>
                <wp:positionH relativeFrom="column">
                  <wp:posOffset>-119380</wp:posOffset>
                </wp:positionH>
                <wp:positionV relativeFrom="paragraph">
                  <wp:posOffset>50165</wp:posOffset>
                </wp:positionV>
                <wp:extent cx="4124325" cy="977265"/>
                <wp:effectExtent l="10160" t="11430" r="8890" b="11430"/>
                <wp:wrapSquare wrapText="bothSides"/>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977265"/>
                        </a:xfrm>
                        <a:prstGeom prst="rect">
                          <a:avLst/>
                        </a:prstGeom>
                        <a:solidFill>
                          <a:srgbClr val="FFFFFF"/>
                        </a:solidFill>
                        <a:ln w="9525">
                          <a:solidFill>
                            <a:srgbClr val="000000"/>
                          </a:solidFill>
                          <a:miter lim="800000"/>
                          <a:headEnd/>
                          <a:tailEnd/>
                        </a:ln>
                      </wps:spPr>
                      <wps:txbx>
                        <w:txbxContent>
                          <w:p w:rsidR="002A0994" w:rsidRDefault="002A0994" w:rsidP="00B66B3C">
                            <w:pPr>
                              <w:widowControl w:val="0"/>
                              <w:jc w:val="both"/>
                              <w:rPr>
                                <w:rFonts w:ascii="Arial" w:hAnsi="Arial" w:cs="Arial"/>
                                <w:b/>
                                <w:bCs/>
                                <w:i/>
                              </w:rPr>
                            </w:pPr>
                            <w:r>
                              <w:rPr>
                                <w:rFonts w:ascii="Arial" w:hAnsi="Arial" w:cs="Arial"/>
                                <w:b/>
                                <w:bCs/>
                                <w:i/>
                              </w:rPr>
                              <w:t>PYDoings – The email newsletter</w:t>
                            </w:r>
                          </w:p>
                          <w:p w:rsidR="002A0994" w:rsidRDefault="002A0994" w:rsidP="00B66B3C">
                            <w:pPr>
                              <w:widowControl w:val="0"/>
                              <w:jc w:val="both"/>
                              <w:rPr>
                                <w:rFonts w:ascii="Arial" w:hAnsi="Arial" w:cs="Arial"/>
                                <w:bCs/>
                                <w:i/>
                              </w:rPr>
                            </w:pPr>
                            <w:r>
                              <w:rPr>
                                <w:rFonts w:ascii="Arial" w:hAnsi="Arial" w:cs="Arial"/>
                                <w:bCs/>
                                <w:i/>
                              </w:rPr>
                              <w:t xml:space="preserve">Sent directly to your email address, this newsletter is the one place to go to find up-to-date information on what’s going on for families/kids  in </w:t>
                            </w:r>
                            <w:smartTag w:uri="urn:schemas-microsoft-com:office:smarttags" w:element="City">
                              <w:smartTag w:uri="urn:schemas-microsoft-com:office:smarttags" w:element="place">
                                <w:r>
                                  <w:rPr>
                                    <w:rFonts w:ascii="Arial" w:hAnsi="Arial" w:cs="Arial"/>
                                    <w:bCs/>
                                    <w:i/>
                                  </w:rPr>
                                  <w:t>Westport</w:t>
                                </w:r>
                              </w:smartTag>
                            </w:smartTag>
                            <w:r>
                              <w:rPr>
                                <w:rFonts w:ascii="Arial" w:hAnsi="Arial" w:cs="Arial"/>
                                <w:bCs/>
                                <w:i/>
                              </w:rPr>
                              <w:t xml:space="preserve">. You can begin receiving the newsletter by emailing your name and email address to </w:t>
                            </w:r>
                            <w:hyperlink r:id="rId203" w:history="1">
                              <w:r w:rsidRPr="00406513">
                                <w:rPr>
                                  <w:rStyle w:val="Hyperlink"/>
                                  <w:rFonts w:ascii="Arial" w:hAnsi="Arial" w:cs="Arial"/>
                                  <w:bCs/>
                                  <w:i/>
                                </w:rPr>
                                <w:t>familyprograms@westportct.gov</w:t>
                              </w:r>
                            </w:hyperlink>
                          </w:p>
                          <w:p w:rsidR="002A0994" w:rsidRPr="002330F5" w:rsidRDefault="002A0994" w:rsidP="00B66B3C">
                            <w:pPr>
                              <w:widowControl w:val="0"/>
                              <w:jc w:val="both"/>
                              <w:rPr>
                                <w:rFonts w:ascii="Arial" w:hAnsi="Arial" w:cs="Arial"/>
                                <w:bCs/>
                                <w:i/>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left:0;text-align:left;margin-left:-9.4pt;margin-top:3.95pt;width:324.75pt;height:76.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">
                <v:textbox style="mso-fit-shape-to-text:t">
                  <w:txbxContent>
                    <w:p w:rsidR="002A0994" w:rsidRDefault="002A0994" w:rsidP="00B66B3C">
                      <w:pPr>
                        <w:widowControl w:val="0"/>
                        <w:jc w:val="both"/>
                        <w:rPr>
                          <w:rFonts w:ascii="Arial" w:hAnsi="Arial" w:cs="Arial"/>
                          <w:b/>
                          <w:bCs/>
                          <w:i/>
                        </w:rPr>
                      </w:pPr>
                      <w:r>
                        <w:rPr>
                          <w:rFonts w:ascii="Arial" w:hAnsi="Arial" w:cs="Arial"/>
                          <w:b/>
                          <w:bCs/>
                          <w:i/>
                        </w:rPr>
                        <w:t>PYDoings – The email newsletter</w:t>
                      </w:r>
                    </w:p>
                    <w:p w:rsidR="002A0994" w:rsidRDefault="002A0994" w:rsidP="00B66B3C">
                      <w:pPr>
                        <w:widowControl w:val="0"/>
                        <w:jc w:val="both"/>
                        <w:rPr>
                          <w:rFonts w:ascii="Arial" w:hAnsi="Arial" w:cs="Arial"/>
                          <w:bCs/>
                          <w:i/>
                        </w:rPr>
                      </w:pPr>
                      <w:r>
                        <w:rPr>
                          <w:rFonts w:ascii="Arial" w:hAnsi="Arial" w:cs="Arial"/>
                          <w:bCs/>
                          <w:i/>
                        </w:rPr>
                        <w:t xml:space="preserve">Sent directly to your email address, this newsletter is the one place to go to find up-to-date information on what’s going on for families/kids  in </w:t>
                      </w:r>
                      <w:smartTag w:uri="urn:schemas-microsoft-com:office:smarttags" w:element="City">
                        <w:smartTag w:uri="urn:schemas-microsoft-com:office:smarttags" w:element="place">
                          <w:r>
                            <w:rPr>
                              <w:rFonts w:ascii="Arial" w:hAnsi="Arial" w:cs="Arial"/>
                              <w:bCs/>
                              <w:i/>
                            </w:rPr>
                            <w:t>Westport</w:t>
                          </w:r>
                        </w:smartTag>
                      </w:smartTag>
                      <w:r>
                        <w:rPr>
                          <w:rFonts w:ascii="Arial" w:hAnsi="Arial" w:cs="Arial"/>
                          <w:bCs/>
                          <w:i/>
                        </w:rPr>
                        <w:t xml:space="preserve">. You can begin receiving the newsletter by emailing your name and email address to </w:t>
                      </w:r>
                      <w:hyperlink r:id="rId204" w:history="1">
                        <w:r w:rsidRPr="00406513">
                          <w:rPr>
                            <w:rStyle w:val="Hyperlink"/>
                            <w:rFonts w:ascii="Arial" w:hAnsi="Arial" w:cs="Arial"/>
                            <w:bCs/>
                            <w:i/>
                          </w:rPr>
                          <w:t>familyprograms@westportct.gov</w:t>
                        </w:r>
                      </w:hyperlink>
                    </w:p>
                    <w:p w:rsidR="002A0994" w:rsidRPr="002330F5" w:rsidRDefault="002A0994" w:rsidP="00B66B3C">
                      <w:pPr>
                        <w:widowControl w:val="0"/>
                        <w:jc w:val="both"/>
                        <w:rPr>
                          <w:rFonts w:ascii="Arial" w:hAnsi="Arial" w:cs="Arial"/>
                          <w:bCs/>
                          <w:i/>
                        </w:rPr>
                      </w:pPr>
                    </w:p>
                  </w:txbxContent>
                </v:textbox>
                <w10:wrap type="square"/>
              </v:shape>
            </w:pict>
          </mc:Fallback>
        </mc:AlternateContent>
      </w:r>
    </w:p>
    <w:p w:rsidR="0091442F" w:rsidRDefault="00C81313" w:rsidP="0091442F">
      <w:pPr>
        <w:widowControl w:val="0"/>
        <w:rPr>
          <w:rFonts w:ascii="Arial" w:hAnsi="Arial" w:cs="Arial"/>
          <w:b/>
          <w:noProof/>
          <w:sz w:val="24"/>
          <w:szCs w:val="24"/>
        </w:rPr>
      </w:pPr>
      <w:r>
        <w:rPr>
          <w:rFonts w:ascii="Arial" w:hAnsi="Arial" w:cs="Arial"/>
          <w:b/>
          <w:noProof/>
          <w:sz w:val="24"/>
          <w:szCs w:val="24"/>
        </w:rPr>
        <w:br w:type="page"/>
      </w:r>
      <w:smartTag w:uri="urn:schemas-microsoft-com:office:smarttags" w:element="place">
        <w:r w:rsidR="00623FC3">
          <w:rPr>
            <w:rFonts w:ascii="Arial" w:hAnsi="Arial" w:cs="Arial"/>
            <w:b/>
            <w:noProof/>
            <w:sz w:val="24"/>
            <w:szCs w:val="24"/>
          </w:rPr>
          <w:lastRenderedPageBreak/>
          <w:t>St Vincent</w:t>
        </w:r>
      </w:smartTag>
      <w:r w:rsidR="00623FC3">
        <w:rPr>
          <w:rFonts w:ascii="Arial" w:hAnsi="Arial" w:cs="Arial"/>
          <w:b/>
          <w:noProof/>
          <w:sz w:val="24"/>
          <w:szCs w:val="24"/>
        </w:rPr>
        <w:t>’s</w:t>
      </w:r>
      <w:r w:rsidR="0091442F">
        <w:rPr>
          <w:rFonts w:ascii="Arial" w:hAnsi="Arial" w:cs="Arial"/>
          <w:b/>
          <w:noProof/>
          <w:sz w:val="24"/>
          <w:szCs w:val="24"/>
        </w:rPr>
        <w:t xml:space="preserve"> Behavioral Health Services</w:t>
      </w:r>
    </w:p>
    <w:p w:rsidR="0091442F" w:rsidRDefault="0091442F" w:rsidP="0091442F">
      <w:pPr>
        <w:pStyle w:val="NormalWeb"/>
        <w:widowControl w:val="0"/>
        <w:spacing w:before="0" w:beforeAutospacing="0" w:after="0" w:afterAutospacing="0"/>
        <w:rPr>
          <w:sz w:val="22"/>
          <w:szCs w:val="22"/>
        </w:rPr>
      </w:pPr>
      <w:r>
        <w:rPr>
          <w:sz w:val="22"/>
          <w:szCs w:val="22"/>
        </w:rPr>
        <w:t xml:space="preserve">47 Long </w:t>
      </w:r>
      <w:smartTag w:uri="urn:schemas-microsoft-com:office:smarttags" w:element="address">
        <w:smartTag w:uri="urn:schemas-microsoft-com:office:smarttags" w:element="Street">
          <w:r>
            <w:rPr>
              <w:sz w:val="22"/>
              <w:szCs w:val="22"/>
            </w:rPr>
            <w:t>Lots Road</w:t>
          </w:r>
        </w:smartTag>
        <w:r>
          <w:rPr>
            <w:sz w:val="22"/>
            <w:szCs w:val="22"/>
          </w:rPr>
          <w:t xml:space="preserve">, </w:t>
        </w:r>
        <w:smartTag w:uri="urn:schemas-microsoft-com:office:smarttags" w:element="City">
          <w:r>
            <w:rPr>
              <w:sz w:val="22"/>
              <w:szCs w:val="22"/>
            </w:rPr>
            <w:t>Westport</w:t>
          </w:r>
        </w:smartTag>
        <w:r>
          <w:rPr>
            <w:sz w:val="22"/>
            <w:szCs w:val="22"/>
          </w:rPr>
          <w:t xml:space="preserve">, </w:t>
        </w:r>
        <w:smartTag w:uri="urn:schemas-microsoft-com:office:smarttags" w:element="State">
          <w:r>
            <w:rPr>
              <w:sz w:val="22"/>
              <w:szCs w:val="22"/>
            </w:rPr>
            <w:t>CT</w:t>
          </w:r>
        </w:smartTag>
        <w:r>
          <w:rPr>
            <w:sz w:val="22"/>
            <w:szCs w:val="22"/>
          </w:rPr>
          <w:t xml:space="preserve"> </w:t>
        </w:r>
        <w:smartTag w:uri="urn:schemas-microsoft-com:office:smarttags" w:element="PostalCode">
          <w:r>
            <w:rPr>
              <w:sz w:val="22"/>
              <w:szCs w:val="22"/>
            </w:rPr>
            <w:t>06880</w:t>
          </w:r>
        </w:smartTag>
      </w:smartTag>
      <w:r>
        <w:rPr>
          <w:sz w:val="22"/>
          <w:szCs w:val="22"/>
        </w:rPr>
        <w:t xml:space="preserve"> </w:t>
      </w:r>
    </w:p>
    <w:p w:rsidR="0091442F" w:rsidRDefault="0091442F" w:rsidP="0091442F">
      <w:pPr>
        <w:pStyle w:val="NormalWeb"/>
        <w:widowControl w:val="0"/>
        <w:spacing w:before="0" w:beforeAutospacing="0" w:after="0" w:afterAutospacing="0"/>
        <w:rPr>
          <w:sz w:val="22"/>
          <w:szCs w:val="22"/>
        </w:rPr>
      </w:pPr>
      <w:r>
        <w:rPr>
          <w:sz w:val="22"/>
          <w:szCs w:val="22"/>
        </w:rPr>
        <w:t>203-227-1251 or toll Free 1-800-543-3668</w:t>
      </w:r>
    </w:p>
    <w:p w:rsidR="0091442F" w:rsidRDefault="00172765" w:rsidP="0091442F">
      <w:pPr>
        <w:widowControl w:val="0"/>
        <w:rPr>
          <w:rFonts w:ascii="Arial" w:hAnsi="Arial" w:cs="Arial"/>
          <w:sz w:val="22"/>
          <w:szCs w:val="22"/>
        </w:rPr>
      </w:pPr>
      <w:hyperlink r:id="rId205" w:history="1">
        <w:r w:rsidR="0091442F">
          <w:rPr>
            <w:rStyle w:val="Hyperlink"/>
            <w:rFonts w:ascii="Arial" w:hAnsi="Arial" w:cs="Arial"/>
            <w:sz w:val="22"/>
            <w:szCs w:val="22"/>
          </w:rPr>
          <w:t>www.hallbrooke.org</w:t>
        </w:r>
      </w:hyperlink>
      <w:r w:rsidR="0091442F">
        <w:rPr>
          <w:rFonts w:ascii="Arial" w:hAnsi="Arial" w:cs="Arial"/>
          <w:sz w:val="22"/>
          <w:szCs w:val="22"/>
        </w:rPr>
        <w:t xml:space="preserve"> </w:t>
      </w:r>
    </w:p>
    <w:p w:rsidR="0091442F" w:rsidRDefault="0091442F" w:rsidP="0091442F">
      <w:pPr>
        <w:widowControl w:val="0"/>
        <w:rPr>
          <w:rFonts w:ascii="Arial" w:hAnsi="Arial" w:cs="Arial"/>
        </w:rPr>
      </w:pPr>
      <w:r>
        <w:rPr>
          <w:rFonts w:ascii="Arial" w:hAnsi="Arial" w:cs="Arial"/>
        </w:rPr>
        <w:t>Offers intensive outpatient program, ambulatory services, school and after-school programs. Hall-Brooke provides a full range of inpatient and outpatient behavioral health and chemical dependency programs for children, adolescents, and adults. Treatment is brief, goal oriented and tailored to meet individual needs.  Hours: 24 hours/day.</w:t>
      </w:r>
    </w:p>
    <w:p w:rsidR="0091442F" w:rsidRDefault="0091442F" w:rsidP="0091442F">
      <w:pPr>
        <w:widowControl w:val="0"/>
        <w:rPr>
          <w:rFonts w:ascii="Arial" w:hAnsi="Arial" w:cs="Arial"/>
          <w:b/>
          <w:noProof/>
          <w:sz w:val="24"/>
          <w:szCs w:val="24"/>
        </w:rPr>
      </w:pPr>
    </w:p>
    <w:p w:rsidR="0091442F" w:rsidRDefault="0091442F" w:rsidP="0091442F">
      <w:pPr>
        <w:widowControl w:val="0"/>
        <w:rPr>
          <w:rFonts w:ascii="Arial" w:hAnsi="Arial" w:cs="Arial"/>
          <w:b/>
          <w:sz w:val="24"/>
          <w:szCs w:val="24"/>
        </w:rPr>
      </w:pPr>
      <w:r>
        <w:rPr>
          <w:rFonts w:ascii="Arial" w:hAnsi="Arial" w:cs="Arial"/>
          <w:b/>
          <w:noProof/>
          <w:sz w:val="24"/>
          <w:szCs w:val="24"/>
        </w:rPr>
        <w:t xml:space="preserve">Jewish Family Service of </w:t>
      </w:r>
      <w:smartTag w:uri="urn:schemas-microsoft-com:office:smarttags" w:element="City">
        <w:smartTag w:uri="urn:schemas-microsoft-com:office:smarttags" w:element="place">
          <w:r>
            <w:rPr>
              <w:rFonts w:ascii="Arial" w:hAnsi="Arial" w:cs="Arial"/>
              <w:b/>
              <w:noProof/>
              <w:sz w:val="24"/>
              <w:szCs w:val="24"/>
            </w:rPr>
            <w:t>Westport</w:t>
          </w:r>
        </w:smartTag>
      </w:smartTag>
    </w:p>
    <w:p w:rsidR="0091442F" w:rsidRDefault="0091442F" w:rsidP="0091442F">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noProof/>
              <w:sz w:val="24"/>
              <w:szCs w:val="24"/>
            </w:rPr>
            <w:t>431 Post Road East, Suite 11</w:t>
          </w:r>
        </w:smartTag>
        <w:r>
          <w:rPr>
            <w:rFonts w:ascii="Arial" w:hAnsi="Arial" w:cs="Arial"/>
            <w:sz w:val="24"/>
            <w:szCs w:val="24"/>
          </w:rPr>
          <w:t xml:space="preserve">, </w:t>
        </w:r>
        <w:smartTag w:uri="urn:schemas-microsoft-com:office:smarttags" w:element="City">
          <w:r>
            <w:rPr>
              <w:rFonts w:ascii="Arial" w:hAnsi="Arial" w:cs="Arial"/>
              <w:noProof/>
              <w:sz w:val="24"/>
              <w:szCs w:val="24"/>
            </w:rPr>
            <w:t>Westport</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r>
          <w:rPr>
            <w:rFonts w:ascii="Arial" w:hAnsi="Arial" w:cs="Arial"/>
            <w:noProof/>
            <w:sz w:val="24"/>
            <w:szCs w:val="24"/>
          </w:rPr>
          <w:t xml:space="preserve"> </w:t>
        </w:r>
        <w:smartTag w:uri="urn:schemas-microsoft-com:office:smarttags" w:element="PostalCode">
          <w:r>
            <w:rPr>
              <w:rFonts w:ascii="Arial" w:hAnsi="Arial" w:cs="Arial"/>
              <w:noProof/>
              <w:sz w:val="24"/>
              <w:szCs w:val="24"/>
            </w:rPr>
            <w:t>06880</w:t>
          </w:r>
        </w:smartTag>
      </w:smartTag>
    </w:p>
    <w:p w:rsidR="0091442F" w:rsidRDefault="0091442F" w:rsidP="0091442F">
      <w:pPr>
        <w:widowControl w:val="0"/>
        <w:rPr>
          <w:rFonts w:ascii="Arial" w:hAnsi="Arial" w:cs="Arial"/>
          <w:noProof/>
          <w:sz w:val="24"/>
          <w:szCs w:val="24"/>
        </w:rPr>
      </w:pPr>
      <w:r>
        <w:rPr>
          <w:rFonts w:ascii="Arial" w:hAnsi="Arial" w:cs="Arial"/>
          <w:noProof/>
          <w:sz w:val="24"/>
          <w:szCs w:val="24"/>
        </w:rPr>
        <w:t>203-454-4992 or 203-921-4161</w:t>
      </w:r>
    </w:p>
    <w:p w:rsidR="0091442F" w:rsidRDefault="00172765" w:rsidP="0091442F">
      <w:pPr>
        <w:widowControl w:val="0"/>
        <w:rPr>
          <w:rFonts w:ascii="Arial" w:hAnsi="Arial" w:cs="Arial"/>
          <w:noProof/>
          <w:sz w:val="24"/>
          <w:szCs w:val="24"/>
        </w:rPr>
      </w:pPr>
      <w:hyperlink r:id="rId206" w:history="1">
        <w:r w:rsidR="0091442F">
          <w:rPr>
            <w:rStyle w:val="Hyperlink"/>
            <w:rFonts w:ascii="Arial" w:hAnsi="Arial" w:cs="Arial"/>
            <w:noProof/>
            <w:sz w:val="24"/>
            <w:szCs w:val="24"/>
          </w:rPr>
          <w:t>www.stamfordjfs.org</w:t>
        </w:r>
      </w:hyperlink>
      <w:r w:rsidR="0091442F">
        <w:rPr>
          <w:rFonts w:ascii="Arial" w:hAnsi="Arial" w:cs="Arial"/>
          <w:noProof/>
          <w:sz w:val="24"/>
          <w:szCs w:val="24"/>
        </w:rPr>
        <w:t xml:space="preserve"> </w:t>
      </w:r>
    </w:p>
    <w:p w:rsidR="0091442F" w:rsidRDefault="0091442F" w:rsidP="0091442F">
      <w:pPr>
        <w:widowControl w:val="0"/>
        <w:jc w:val="both"/>
        <w:rPr>
          <w:rFonts w:ascii="Arial" w:hAnsi="Arial" w:cs="Arial"/>
        </w:rPr>
      </w:pPr>
      <w:r>
        <w:rPr>
          <w:rFonts w:ascii="Arial" w:hAnsi="Arial" w:cs="Arial"/>
          <w:noProof/>
        </w:rPr>
        <w:t>Jewish Family Service offers counseling and psychotherapy, group, individual, marital therapy. Psychiatric consultation is available. Services are available to all members of the community, all religions &amp; races. Workshops offered periodically.</w:t>
      </w:r>
    </w:p>
    <w:p w:rsidR="0091442F" w:rsidRDefault="0091442F" w:rsidP="0091442F">
      <w:pPr>
        <w:widowControl w:val="0"/>
        <w:rPr>
          <w:rFonts w:ascii="Arial" w:hAnsi="Arial"/>
        </w:rPr>
      </w:pPr>
    </w:p>
    <w:p w:rsidR="00754EF4" w:rsidRDefault="00754EF4" w:rsidP="00754EF4">
      <w:pPr>
        <w:pStyle w:val="BodyText"/>
        <w:jc w:val="left"/>
        <w:rPr>
          <w:rFonts w:ascii="Arial" w:hAnsi="Arial" w:cs="Arial"/>
          <w:szCs w:val="24"/>
        </w:rPr>
      </w:pPr>
      <w:smartTag w:uri="urn:schemas-microsoft-com:office:smarttags" w:element="City">
        <w:smartTag w:uri="urn:schemas-microsoft-com:office:smarttags" w:element="place">
          <w:r w:rsidRPr="00754EF4">
            <w:rPr>
              <w:rFonts w:ascii="Arial" w:hAnsi="Arial" w:cs="Arial"/>
              <w:b/>
              <w:szCs w:val="24"/>
            </w:rPr>
            <w:t>Mentor</w:t>
          </w:r>
        </w:smartTag>
      </w:smartTag>
      <w:r w:rsidRPr="00754EF4">
        <w:rPr>
          <w:rFonts w:ascii="Arial" w:hAnsi="Arial" w:cs="Arial"/>
          <w:b/>
          <w:szCs w:val="24"/>
        </w:rPr>
        <w:t xml:space="preserve"> Program</w:t>
      </w:r>
      <w:r w:rsidRPr="00754EF4">
        <w:rPr>
          <w:rFonts w:ascii="Arial" w:hAnsi="Arial" w:cs="Arial"/>
          <w:szCs w:val="24"/>
        </w:rPr>
        <w:t xml:space="preserve"> </w:t>
      </w:r>
    </w:p>
    <w:p w:rsidR="00754EF4" w:rsidRPr="00754EF4" w:rsidRDefault="00754EF4" w:rsidP="00754EF4">
      <w:pPr>
        <w:widowControl w:val="0"/>
        <w:rPr>
          <w:rFonts w:ascii="Arial" w:hAnsi="Arial" w:cs="Arial"/>
          <w:bCs/>
          <w:iCs/>
        </w:rPr>
      </w:pPr>
      <w:r>
        <w:rPr>
          <w:rFonts w:ascii="Arial" w:hAnsi="Arial" w:cs="Arial"/>
          <w:bCs/>
          <w:iCs/>
          <w:sz w:val="24"/>
          <w:szCs w:val="24"/>
        </w:rPr>
        <w:t xml:space="preserve">Department of Human Services - </w:t>
      </w:r>
      <w:r w:rsidRPr="00754EF4">
        <w:rPr>
          <w:rFonts w:ascii="Arial" w:hAnsi="Arial" w:cs="Arial"/>
          <w:bCs/>
          <w:iCs/>
        </w:rPr>
        <w:t>Positive Youth Development Programs</w:t>
      </w:r>
    </w:p>
    <w:p w:rsidR="00754EF4" w:rsidRPr="009010D0" w:rsidRDefault="00754EF4" w:rsidP="00754EF4">
      <w:pPr>
        <w:widowControl w:val="0"/>
        <w:rPr>
          <w:rFonts w:ascii="Arial" w:hAnsi="Arial" w:cs="Arial"/>
          <w:bCs/>
          <w:iCs/>
          <w:sz w:val="24"/>
          <w:szCs w:val="24"/>
        </w:rPr>
      </w:pPr>
      <w:r w:rsidRPr="009010D0">
        <w:rPr>
          <w:rFonts w:ascii="Arial" w:hAnsi="Arial" w:cs="Arial"/>
          <w:bCs/>
          <w:iCs/>
          <w:sz w:val="24"/>
          <w:szCs w:val="24"/>
        </w:rPr>
        <w:t>203-341-1</w:t>
      </w:r>
      <w:r w:rsidR="0051335E">
        <w:rPr>
          <w:rFonts w:ascii="Arial" w:hAnsi="Arial" w:cs="Arial"/>
          <w:bCs/>
          <w:iCs/>
          <w:sz w:val="24"/>
          <w:szCs w:val="24"/>
        </w:rPr>
        <w:t>165</w:t>
      </w:r>
      <w:r w:rsidRPr="009010D0">
        <w:rPr>
          <w:rFonts w:ascii="Arial" w:hAnsi="Arial" w:cs="Arial"/>
          <w:bCs/>
          <w:iCs/>
          <w:sz w:val="24"/>
          <w:szCs w:val="24"/>
        </w:rPr>
        <w:t xml:space="preserve"> </w:t>
      </w:r>
    </w:p>
    <w:p w:rsidR="00754EF4" w:rsidRPr="00754EF4" w:rsidRDefault="00172765" w:rsidP="00754EF4">
      <w:pPr>
        <w:pStyle w:val="BodyText"/>
        <w:jc w:val="left"/>
        <w:rPr>
          <w:rFonts w:ascii="Arial" w:hAnsi="Arial" w:cs="Arial"/>
          <w:bCs/>
          <w:iCs/>
          <w:sz w:val="20"/>
        </w:rPr>
      </w:pPr>
      <w:hyperlink r:id="rId207" w:history="1">
        <w:r w:rsidR="00BC2817" w:rsidRPr="00406513">
          <w:rPr>
            <w:rStyle w:val="Hyperlink"/>
            <w:rFonts w:ascii="Arial" w:hAnsi="Arial" w:cs="Arial"/>
            <w:bCs/>
            <w:iCs/>
            <w:szCs w:val="24"/>
          </w:rPr>
          <w:t>adaugelli@westportct.gov</w:t>
        </w:r>
      </w:hyperlink>
      <w:r w:rsidR="00BC2817">
        <w:rPr>
          <w:rFonts w:ascii="Arial" w:hAnsi="Arial" w:cs="Arial"/>
          <w:bCs/>
          <w:iCs/>
          <w:szCs w:val="24"/>
        </w:rPr>
        <w:t xml:space="preserve"> </w:t>
      </w:r>
      <w:r w:rsidR="0051335E">
        <w:rPr>
          <w:rFonts w:ascii="Arial" w:hAnsi="Arial" w:cs="Arial"/>
          <w:bCs/>
          <w:iCs/>
          <w:szCs w:val="24"/>
        </w:rPr>
        <w:t xml:space="preserve">or </w:t>
      </w:r>
      <w:hyperlink r:id="rId208" w:history="1">
        <w:r w:rsidR="00754EF4" w:rsidRPr="007B44B3">
          <w:rPr>
            <w:rStyle w:val="Hyperlink"/>
            <w:rFonts w:ascii="Arial" w:hAnsi="Arial" w:cs="Arial"/>
            <w:bCs/>
            <w:iCs/>
            <w:szCs w:val="24"/>
          </w:rPr>
          <w:t>humansrv@westportct.gov</w:t>
        </w:r>
      </w:hyperlink>
      <w:r w:rsidR="00754EF4">
        <w:rPr>
          <w:rFonts w:ascii="Arial" w:hAnsi="Arial" w:cs="Arial"/>
          <w:bCs/>
          <w:iCs/>
          <w:szCs w:val="24"/>
        </w:rPr>
        <w:t xml:space="preserve">  </w:t>
      </w:r>
      <w:r w:rsidR="00754EF4" w:rsidRPr="00754EF4">
        <w:rPr>
          <w:rFonts w:ascii="Arial" w:hAnsi="Arial" w:cs="Arial"/>
          <w:sz w:val="20"/>
        </w:rPr>
        <w:t>Community adults serve as friend, guide and role model for school age children one hour a week at school.  (Grades K-12)</w:t>
      </w:r>
    </w:p>
    <w:p w:rsidR="00754EF4" w:rsidRDefault="00754EF4" w:rsidP="0091442F">
      <w:pPr>
        <w:widowControl w:val="0"/>
        <w:rPr>
          <w:rFonts w:ascii="Arial" w:hAnsi="Arial"/>
        </w:rPr>
      </w:pPr>
    </w:p>
    <w:p w:rsidR="00AE00C2" w:rsidRDefault="00AE00C2" w:rsidP="00AE00C2">
      <w:pPr>
        <w:widowControl w:val="0"/>
        <w:rPr>
          <w:rFonts w:ascii="Arial" w:hAnsi="Arial" w:cs="Arial"/>
          <w:b/>
          <w:sz w:val="24"/>
          <w:szCs w:val="24"/>
        </w:rPr>
      </w:pPr>
      <w:r>
        <w:rPr>
          <w:rFonts w:ascii="Arial" w:hAnsi="Arial" w:cs="Arial"/>
          <w:b/>
          <w:noProof/>
          <w:sz w:val="24"/>
          <w:szCs w:val="24"/>
        </w:rPr>
        <w:t xml:space="preserve">New </w:t>
      </w:r>
      <w:smartTag w:uri="urn:schemas-microsoft-com:office:smarttags" w:element="place">
        <w:smartTag w:uri="urn:schemas-microsoft-com:office:smarttags" w:element="PlaceName">
          <w:r>
            <w:rPr>
              <w:rFonts w:ascii="Arial" w:hAnsi="Arial" w:cs="Arial"/>
              <w:b/>
              <w:noProof/>
              <w:sz w:val="24"/>
              <w:szCs w:val="24"/>
            </w:rPr>
            <w:t>Le</w:t>
          </w:r>
          <w:r w:rsidR="00651F49">
            <w:rPr>
              <w:rFonts w:ascii="Arial" w:hAnsi="Arial" w:cs="Arial"/>
              <w:b/>
              <w:noProof/>
              <w:sz w:val="24"/>
              <w:szCs w:val="24"/>
            </w:rPr>
            <w:t>a</w:t>
          </w:r>
          <w:r>
            <w:rPr>
              <w:rFonts w:ascii="Arial" w:hAnsi="Arial" w:cs="Arial"/>
              <w:b/>
              <w:noProof/>
              <w:sz w:val="24"/>
              <w:szCs w:val="24"/>
            </w:rPr>
            <w:t>rning</w:t>
          </w:r>
        </w:smartTag>
        <w:r>
          <w:rPr>
            <w:rFonts w:ascii="Arial" w:hAnsi="Arial" w:cs="Arial"/>
            <w:b/>
            <w:noProof/>
            <w:sz w:val="24"/>
            <w:szCs w:val="24"/>
          </w:rPr>
          <w:t xml:space="preserve"> </w:t>
        </w:r>
        <w:smartTag w:uri="urn:schemas-microsoft-com:office:smarttags" w:element="PlaceType">
          <w:r>
            <w:rPr>
              <w:rFonts w:ascii="Arial" w:hAnsi="Arial" w:cs="Arial"/>
              <w:b/>
              <w:noProof/>
              <w:sz w:val="24"/>
              <w:szCs w:val="24"/>
            </w:rPr>
            <w:t>Center</w:t>
          </w:r>
        </w:smartTag>
      </w:smartTag>
      <w:r>
        <w:rPr>
          <w:rFonts w:ascii="Arial" w:hAnsi="Arial" w:cs="Arial"/>
          <w:b/>
          <w:noProof/>
          <w:sz w:val="24"/>
          <w:szCs w:val="24"/>
        </w:rPr>
        <w:t>, The</w:t>
      </w:r>
    </w:p>
    <w:p w:rsidR="00AE00C2" w:rsidRDefault="00651F49" w:rsidP="00AE00C2">
      <w:pPr>
        <w:widowControl w:val="0"/>
        <w:rPr>
          <w:rFonts w:ascii="Arial" w:hAnsi="Arial" w:cs="Arial"/>
          <w:sz w:val="24"/>
          <w:szCs w:val="24"/>
        </w:rPr>
      </w:pPr>
      <w:smartTag w:uri="urn:schemas-microsoft-com:office:smarttags" w:element="Street">
        <w:smartTag w:uri="urn:schemas-microsoft-com:office:smarttags" w:element="address">
          <w:r>
            <w:rPr>
              <w:rFonts w:ascii="Arial" w:hAnsi="Arial" w:cs="Arial"/>
              <w:sz w:val="24"/>
              <w:szCs w:val="24"/>
            </w:rPr>
            <w:t>49 John Street</w:t>
          </w:r>
        </w:smartTag>
      </w:smartTag>
    </w:p>
    <w:p w:rsidR="00651F49" w:rsidRDefault="00651F49" w:rsidP="00AE00C2">
      <w:pPr>
        <w:widowControl w:val="0"/>
        <w:rPr>
          <w:rFonts w:ascii="Arial" w:hAnsi="Arial" w:cs="Arial"/>
          <w:sz w:val="24"/>
          <w:szCs w:val="24"/>
        </w:rPr>
      </w:pPr>
      <w:smartTag w:uri="urn:schemas-microsoft-com:office:smarttags" w:element="place">
        <w:smartTag w:uri="urn:schemas-microsoft-com:office:smarttags" w:element="City">
          <w:r>
            <w:rPr>
              <w:rFonts w:ascii="Arial" w:hAnsi="Arial" w:cs="Arial"/>
              <w:sz w:val="24"/>
              <w:szCs w:val="24"/>
            </w:rPr>
            <w:t>Southport</w:t>
          </w:r>
        </w:smartTag>
        <w:r>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06890</w:t>
          </w:r>
        </w:smartTag>
      </w:smartTag>
    </w:p>
    <w:p w:rsidR="00AE00C2" w:rsidRDefault="00AE00C2" w:rsidP="00AE00C2">
      <w:pPr>
        <w:widowControl w:val="0"/>
        <w:rPr>
          <w:rFonts w:ascii="Arial" w:hAnsi="Arial" w:cs="Arial"/>
          <w:sz w:val="24"/>
          <w:szCs w:val="24"/>
        </w:rPr>
      </w:pPr>
      <w:r>
        <w:rPr>
          <w:rFonts w:ascii="Arial" w:hAnsi="Arial" w:cs="Arial"/>
          <w:noProof/>
          <w:sz w:val="24"/>
          <w:szCs w:val="24"/>
        </w:rPr>
        <w:t>203-</w:t>
      </w:r>
      <w:r w:rsidR="00651F49">
        <w:rPr>
          <w:rFonts w:ascii="Arial" w:hAnsi="Arial" w:cs="Arial"/>
          <w:noProof/>
          <w:sz w:val="24"/>
          <w:szCs w:val="24"/>
        </w:rPr>
        <w:t>307-3030</w:t>
      </w:r>
    </w:p>
    <w:p w:rsidR="00AE00C2" w:rsidRDefault="00172765" w:rsidP="00AE00C2">
      <w:pPr>
        <w:widowControl w:val="0"/>
        <w:rPr>
          <w:rFonts w:ascii="Arial" w:hAnsi="Arial" w:cs="Arial"/>
          <w:sz w:val="24"/>
          <w:szCs w:val="24"/>
        </w:rPr>
      </w:pPr>
      <w:hyperlink r:id="rId209" w:history="1">
        <w:r w:rsidR="00AE00C2">
          <w:rPr>
            <w:rStyle w:val="Hyperlink"/>
            <w:rFonts w:ascii="Arial" w:hAnsi="Arial" w:cs="Arial"/>
            <w:sz w:val="24"/>
            <w:szCs w:val="24"/>
          </w:rPr>
          <w:t>www.newlearningcenter.com</w:t>
        </w:r>
      </w:hyperlink>
    </w:p>
    <w:p w:rsidR="00AE00C2" w:rsidRDefault="00AE00C2" w:rsidP="00AE00C2">
      <w:pPr>
        <w:widowControl w:val="0"/>
        <w:jc w:val="both"/>
        <w:rPr>
          <w:rFonts w:ascii="Arial" w:hAnsi="Arial" w:cs="Arial"/>
        </w:rPr>
      </w:pPr>
      <w:r>
        <w:rPr>
          <w:rFonts w:ascii="Arial" w:hAnsi="Arial" w:cs="Arial"/>
          <w:noProof/>
        </w:rPr>
        <w:t xml:space="preserve">The New Learning Center has several services for families including evaluation services, parenting consultations, relationship groups for families, social skills group for children ages 8 - 13, parent training, and a </w:t>
      </w:r>
      <w:r w:rsidRPr="009010D0">
        <w:rPr>
          <w:rFonts w:ascii="Arial" w:hAnsi="Arial" w:cs="Arial"/>
          <w:noProof/>
        </w:rPr>
        <w:t>Family Response Team</w:t>
      </w:r>
      <w:r>
        <w:rPr>
          <w:rFonts w:ascii="Arial" w:hAnsi="Arial" w:cs="Arial"/>
          <w:b/>
          <w:noProof/>
        </w:rPr>
        <w:t xml:space="preserve"> </w:t>
      </w:r>
      <w:r>
        <w:rPr>
          <w:rFonts w:ascii="Arial" w:hAnsi="Arial" w:cs="Arial"/>
          <w:noProof/>
        </w:rPr>
        <w:t xml:space="preserve">which is available 24 hours per day, 7 days a week to assist families in crisis. </w:t>
      </w:r>
    </w:p>
    <w:p w:rsidR="00AE00C2" w:rsidRDefault="00AE00C2" w:rsidP="0091442F">
      <w:pPr>
        <w:widowControl w:val="0"/>
        <w:rPr>
          <w:rFonts w:ascii="Arial" w:hAnsi="Arial"/>
        </w:rPr>
      </w:pPr>
    </w:p>
    <w:p w:rsidR="00882AA6" w:rsidRDefault="00882AA6" w:rsidP="00754EF4">
      <w:pPr>
        <w:widowControl w:val="0"/>
        <w:jc w:val="center"/>
        <w:rPr>
          <w:rFonts w:ascii="Arial" w:hAnsi="Arial" w:cs="Arial"/>
          <w:b/>
          <w:noProof/>
          <w:color w:val="333333"/>
        </w:rPr>
      </w:pPr>
    </w:p>
    <w:p w:rsidR="00754EF4" w:rsidRPr="00754EF4" w:rsidRDefault="00C81313" w:rsidP="00754EF4">
      <w:pPr>
        <w:widowControl w:val="0"/>
        <w:jc w:val="center"/>
        <w:rPr>
          <w:rFonts w:ascii="Arial" w:hAnsi="Arial" w:cs="Arial"/>
          <w:b/>
          <w:noProof/>
          <w:color w:val="333333"/>
        </w:rPr>
      </w:pPr>
      <w:r>
        <w:rPr>
          <w:rFonts w:ascii="Arial" w:hAnsi="Arial" w:cs="Arial"/>
          <w:b/>
          <w:noProof/>
          <w:color w:val="333333"/>
        </w:rPr>
        <w:br w:type="page"/>
      </w:r>
      <w:r w:rsidR="00754EF4" w:rsidRPr="00754EF4">
        <w:rPr>
          <w:rFonts w:ascii="Arial" w:hAnsi="Arial" w:cs="Arial"/>
          <w:b/>
          <w:noProof/>
          <w:color w:val="333333"/>
        </w:rPr>
        <w:lastRenderedPageBreak/>
        <w:t xml:space="preserve">PARENTING EDUCATION, GROUPS, </w:t>
      </w:r>
      <w:smartTag w:uri="urn:schemas-microsoft-com:office:smarttags" w:element="stockticker">
        <w:r w:rsidR="00754EF4" w:rsidRPr="00754EF4">
          <w:rPr>
            <w:rFonts w:ascii="Arial" w:hAnsi="Arial" w:cs="Arial"/>
            <w:b/>
            <w:noProof/>
            <w:color w:val="333333"/>
          </w:rPr>
          <w:t>AND</w:t>
        </w:r>
      </w:smartTag>
      <w:r w:rsidR="00754EF4" w:rsidRPr="00754EF4">
        <w:rPr>
          <w:rFonts w:ascii="Arial" w:hAnsi="Arial" w:cs="Arial"/>
          <w:b/>
          <w:noProof/>
          <w:color w:val="333333"/>
        </w:rPr>
        <w:t xml:space="preserve"> WORKSHOPS</w:t>
      </w:r>
    </w:p>
    <w:p w:rsidR="00754EF4" w:rsidRPr="00754EF4" w:rsidRDefault="00754EF4" w:rsidP="00754EF4">
      <w:pPr>
        <w:widowControl w:val="0"/>
        <w:jc w:val="center"/>
        <w:rPr>
          <w:rFonts w:ascii="Arial" w:hAnsi="Arial" w:cs="Arial"/>
          <w:b/>
          <w:i/>
          <w:noProof/>
          <w:color w:val="333333"/>
        </w:rPr>
      </w:pPr>
      <w:r w:rsidRPr="00754EF4">
        <w:rPr>
          <w:rFonts w:ascii="Arial" w:hAnsi="Arial" w:cs="Arial"/>
          <w:b/>
          <w:i/>
          <w:noProof/>
          <w:color w:val="333333"/>
        </w:rPr>
        <w:t>POSITIVE YOUTH DEVELOPMENT (PYD) PROGRAMS</w:t>
      </w:r>
    </w:p>
    <w:p w:rsidR="00AE00C2" w:rsidRDefault="00AE00C2" w:rsidP="00AE00C2">
      <w:pPr>
        <w:rPr>
          <w:rFonts w:ascii="Arial" w:hAnsi="Arial" w:cs="Arial"/>
          <w:b/>
          <w:sz w:val="24"/>
          <w:szCs w:val="24"/>
        </w:rPr>
      </w:pPr>
    </w:p>
    <w:p w:rsidR="00AE00C2" w:rsidRDefault="00AE00C2" w:rsidP="00AE00C2">
      <w:pPr>
        <w:rPr>
          <w:rFonts w:ascii="Arial" w:hAnsi="Arial" w:cs="Arial"/>
          <w:b/>
          <w:sz w:val="24"/>
          <w:szCs w:val="24"/>
        </w:rPr>
      </w:pPr>
    </w:p>
    <w:p w:rsidR="00AE00C2" w:rsidRPr="00AE00C2" w:rsidRDefault="00AE00C2" w:rsidP="00AE00C2">
      <w:pPr>
        <w:rPr>
          <w:rFonts w:ascii="Arial" w:hAnsi="Arial" w:cs="Arial"/>
          <w:b/>
        </w:rPr>
      </w:pPr>
      <w:r w:rsidRPr="00AE00C2">
        <w:rPr>
          <w:rFonts w:ascii="Arial" w:hAnsi="Arial" w:cs="Arial"/>
          <w:b/>
          <w:sz w:val="24"/>
          <w:szCs w:val="24"/>
        </w:rPr>
        <w:t xml:space="preserve">Positive Directions, </w:t>
      </w:r>
      <w:r w:rsidRPr="00AE00C2">
        <w:rPr>
          <w:rFonts w:ascii="Arial" w:hAnsi="Arial" w:cs="Arial"/>
          <w:b/>
        </w:rPr>
        <w:t>the Center for Prevention &amp; Recovery</w:t>
      </w:r>
    </w:p>
    <w:p w:rsidR="00AE00C2" w:rsidRPr="00AE00C2" w:rsidRDefault="00AE00C2" w:rsidP="00AE00C2">
      <w:pPr>
        <w:rPr>
          <w:rFonts w:ascii="Arial" w:hAnsi="Arial" w:cs="Arial"/>
          <w:sz w:val="24"/>
          <w:szCs w:val="24"/>
        </w:rPr>
      </w:pPr>
      <w:smartTag w:uri="urn:schemas-microsoft-com:office:smarttags" w:element="Street">
        <w:smartTag w:uri="urn:schemas-microsoft-com:office:smarttags" w:element="address">
          <w:r w:rsidRPr="00AE00C2">
            <w:rPr>
              <w:rFonts w:ascii="Arial" w:hAnsi="Arial" w:cs="Arial"/>
              <w:sz w:val="24"/>
              <w:szCs w:val="24"/>
            </w:rPr>
            <w:t>420 Post Road West</w:t>
          </w:r>
        </w:smartTag>
      </w:smartTag>
    </w:p>
    <w:p w:rsidR="00AE00C2" w:rsidRPr="00AE00C2" w:rsidRDefault="00AE00C2" w:rsidP="00AE00C2">
      <w:pPr>
        <w:rPr>
          <w:rFonts w:ascii="Arial" w:hAnsi="Arial" w:cs="Arial"/>
          <w:sz w:val="24"/>
          <w:szCs w:val="24"/>
        </w:rPr>
      </w:pPr>
      <w:smartTag w:uri="urn:schemas-microsoft-com:office:smarttags" w:element="place">
        <w:smartTag w:uri="urn:schemas-microsoft-com:office:smarttags" w:element="City">
          <w:r w:rsidRPr="00AE00C2">
            <w:rPr>
              <w:rFonts w:ascii="Arial" w:hAnsi="Arial" w:cs="Arial"/>
              <w:sz w:val="24"/>
              <w:szCs w:val="24"/>
            </w:rPr>
            <w:t>Westport</w:t>
          </w:r>
        </w:smartTag>
        <w:r w:rsidRPr="00AE00C2">
          <w:rPr>
            <w:rFonts w:ascii="Arial" w:hAnsi="Arial" w:cs="Arial"/>
            <w:sz w:val="24"/>
            <w:szCs w:val="24"/>
          </w:rPr>
          <w:t xml:space="preserve">, </w:t>
        </w:r>
        <w:smartTag w:uri="urn:schemas-microsoft-com:office:smarttags" w:element="State">
          <w:r w:rsidRPr="00AE00C2">
            <w:rPr>
              <w:rFonts w:ascii="Arial" w:hAnsi="Arial" w:cs="Arial"/>
              <w:sz w:val="24"/>
              <w:szCs w:val="24"/>
            </w:rPr>
            <w:t>CT</w:t>
          </w:r>
        </w:smartTag>
        <w:r w:rsidRPr="00AE00C2">
          <w:rPr>
            <w:rFonts w:ascii="Arial" w:hAnsi="Arial" w:cs="Arial"/>
            <w:sz w:val="24"/>
            <w:szCs w:val="24"/>
          </w:rPr>
          <w:t xml:space="preserve">  </w:t>
        </w:r>
        <w:smartTag w:uri="urn:schemas-microsoft-com:office:smarttags" w:element="PostalCode">
          <w:r w:rsidRPr="00AE00C2">
            <w:rPr>
              <w:rFonts w:ascii="Arial" w:hAnsi="Arial" w:cs="Arial"/>
              <w:sz w:val="24"/>
              <w:szCs w:val="24"/>
            </w:rPr>
            <w:t>06880</w:t>
          </w:r>
        </w:smartTag>
      </w:smartTag>
    </w:p>
    <w:p w:rsidR="00AE00C2" w:rsidRPr="00AE00C2" w:rsidRDefault="00AE00C2" w:rsidP="00AE00C2">
      <w:pPr>
        <w:rPr>
          <w:rFonts w:ascii="Arial" w:hAnsi="Arial" w:cs="Arial"/>
          <w:sz w:val="24"/>
          <w:szCs w:val="24"/>
        </w:rPr>
      </w:pPr>
      <w:r w:rsidRPr="00AE00C2">
        <w:rPr>
          <w:rFonts w:ascii="Arial" w:hAnsi="Arial" w:cs="Arial"/>
          <w:sz w:val="24"/>
          <w:szCs w:val="24"/>
        </w:rPr>
        <w:t>203-227-7644</w:t>
      </w:r>
    </w:p>
    <w:p w:rsidR="00AE00C2" w:rsidRPr="00AE00C2" w:rsidRDefault="00172765" w:rsidP="00AE00C2">
      <w:pPr>
        <w:rPr>
          <w:rFonts w:ascii="Arial" w:hAnsi="Arial" w:cs="Arial"/>
          <w:sz w:val="24"/>
          <w:szCs w:val="24"/>
        </w:rPr>
      </w:pPr>
      <w:hyperlink r:id="rId210" w:history="1">
        <w:r w:rsidR="00AE00C2" w:rsidRPr="00AE00C2">
          <w:rPr>
            <w:rStyle w:val="Hyperlink"/>
            <w:rFonts w:ascii="Arial" w:hAnsi="Arial" w:cs="Arial"/>
            <w:sz w:val="24"/>
            <w:szCs w:val="24"/>
          </w:rPr>
          <w:t>www.positivedirections.org</w:t>
        </w:r>
      </w:hyperlink>
    </w:p>
    <w:p w:rsidR="00AE00C2" w:rsidRPr="004A2E87" w:rsidRDefault="00AE00C2" w:rsidP="00AE00C2">
      <w:pPr>
        <w:rPr>
          <w:rFonts w:ascii="Arial" w:hAnsi="Arial" w:cs="Arial"/>
        </w:rPr>
      </w:pPr>
      <w:r w:rsidRPr="004A2E87">
        <w:rPr>
          <w:rFonts w:ascii="Arial" w:hAnsi="Arial" w:cs="Arial"/>
        </w:rPr>
        <w:t>Positive Directions provides comprehensive counseling services including addictions, depression, anxiety and other emotional issues. In addition to counseling we provide free telephone advisory services, compulsive gambling counseling, intervention services, groups, parenting programs, community forums and workshops and employee assistance programs. Office hours are 9 to 5 Monday through Friday.  Evening sessions are available by appointment.  Sliding scale fees are available.</w:t>
      </w:r>
    </w:p>
    <w:p w:rsidR="00AE00C2" w:rsidRPr="004A2E87" w:rsidRDefault="00AE00C2" w:rsidP="00AE00C2">
      <w:pPr>
        <w:rPr>
          <w:rFonts w:ascii="Arial" w:hAnsi="Arial" w:cs="Arial"/>
        </w:rPr>
      </w:pPr>
    </w:p>
    <w:p w:rsidR="00AC7C3E" w:rsidRPr="00AC7C3E" w:rsidRDefault="00651F49" w:rsidP="00AC7C3E">
      <w:pPr>
        <w:jc w:val="both"/>
        <w:rPr>
          <w:rFonts w:ascii="Arial" w:hAnsi="Arial" w:cs="Arial"/>
          <w:b/>
          <w:sz w:val="24"/>
          <w:szCs w:val="24"/>
        </w:rPr>
      </w:pPr>
      <w:r>
        <w:rPr>
          <w:rFonts w:ascii="Arial" w:hAnsi="Arial" w:cs="Arial"/>
          <w:b/>
          <w:sz w:val="24"/>
          <w:szCs w:val="24"/>
        </w:rPr>
        <w:t>Community Service Corps.</w:t>
      </w:r>
    </w:p>
    <w:p w:rsidR="00AC7C3E" w:rsidRPr="00AC7C3E" w:rsidRDefault="00AC7C3E" w:rsidP="00AC7C3E">
      <w:pPr>
        <w:widowControl w:val="0"/>
        <w:rPr>
          <w:rFonts w:ascii="Arial" w:hAnsi="Arial" w:cs="Arial"/>
          <w:bCs/>
          <w:iCs/>
          <w:sz w:val="24"/>
          <w:szCs w:val="24"/>
        </w:rPr>
      </w:pPr>
      <w:r w:rsidRPr="00AC7C3E">
        <w:rPr>
          <w:rFonts w:ascii="Arial" w:hAnsi="Arial" w:cs="Arial"/>
          <w:bCs/>
          <w:iCs/>
          <w:sz w:val="24"/>
          <w:szCs w:val="24"/>
        </w:rPr>
        <w:t xml:space="preserve">Department of Human Services – </w:t>
      </w:r>
    </w:p>
    <w:p w:rsidR="00AC7C3E" w:rsidRPr="00AC7C3E" w:rsidRDefault="00AC7C3E" w:rsidP="00AC7C3E">
      <w:pPr>
        <w:widowControl w:val="0"/>
        <w:rPr>
          <w:rFonts w:ascii="Arial" w:hAnsi="Arial" w:cs="Arial"/>
          <w:bCs/>
          <w:iCs/>
          <w:sz w:val="24"/>
          <w:szCs w:val="24"/>
        </w:rPr>
      </w:pPr>
      <w:r w:rsidRPr="00AC7C3E">
        <w:rPr>
          <w:rFonts w:ascii="Arial" w:hAnsi="Arial" w:cs="Arial"/>
          <w:bCs/>
          <w:iCs/>
          <w:sz w:val="24"/>
          <w:szCs w:val="24"/>
        </w:rPr>
        <w:t>Positive Youth Development Programs</w:t>
      </w:r>
    </w:p>
    <w:p w:rsidR="00AC7C3E" w:rsidRPr="00AC7C3E" w:rsidRDefault="00AC7C3E" w:rsidP="00AC7C3E">
      <w:pPr>
        <w:widowControl w:val="0"/>
        <w:rPr>
          <w:rFonts w:ascii="Arial" w:hAnsi="Arial" w:cs="Arial"/>
          <w:bCs/>
          <w:iCs/>
          <w:sz w:val="24"/>
          <w:szCs w:val="24"/>
        </w:rPr>
      </w:pPr>
      <w:r w:rsidRPr="00AC7C3E">
        <w:rPr>
          <w:rFonts w:ascii="Arial" w:hAnsi="Arial" w:cs="Arial"/>
          <w:bCs/>
          <w:iCs/>
          <w:sz w:val="24"/>
          <w:szCs w:val="24"/>
        </w:rPr>
        <w:t>203-341-1</w:t>
      </w:r>
      <w:r w:rsidR="00BC2817">
        <w:rPr>
          <w:rFonts w:ascii="Arial" w:hAnsi="Arial" w:cs="Arial"/>
          <w:bCs/>
          <w:iCs/>
          <w:sz w:val="24"/>
          <w:szCs w:val="24"/>
        </w:rPr>
        <w:t>155</w:t>
      </w:r>
    </w:p>
    <w:p w:rsidR="00AC7C3E" w:rsidRPr="00AC7C3E" w:rsidRDefault="00AC7C3E" w:rsidP="00AC7C3E">
      <w:pPr>
        <w:jc w:val="both"/>
        <w:rPr>
          <w:rFonts w:ascii="Arial" w:hAnsi="Arial" w:cs="Arial"/>
          <w:b/>
        </w:rPr>
      </w:pPr>
      <w:r w:rsidRPr="00AC7C3E">
        <w:rPr>
          <w:rFonts w:ascii="Arial" w:hAnsi="Arial" w:cs="Arial"/>
        </w:rPr>
        <w:t>Once a week, after-school community service program for middle school students, Grades 6 – 8</w:t>
      </w:r>
      <w:r w:rsidR="006E7EC5">
        <w:rPr>
          <w:rFonts w:ascii="Arial" w:hAnsi="Arial" w:cs="Arial"/>
        </w:rPr>
        <w:t xml:space="preserve">.  Children volunteer at </w:t>
      </w:r>
      <w:smartTag w:uri="urn:schemas-microsoft-com:office:smarttags" w:element="City">
        <w:smartTag w:uri="urn:schemas-microsoft-com:office:smarttags" w:element="place">
          <w:r w:rsidR="006E7EC5">
            <w:rPr>
              <w:rFonts w:ascii="Arial" w:hAnsi="Arial" w:cs="Arial"/>
            </w:rPr>
            <w:t>Westport</w:t>
          </w:r>
        </w:smartTag>
      </w:smartTag>
      <w:r w:rsidR="006E7EC5">
        <w:rPr>
          <w:rFonts w:ascii="Arial" w:hAnsi="Arial" w:cs="Arial"/>
        </w:rPr>
        <w:t xml:space="preserve"> based non-profit organizations.</w:t>
      </w:r>
    </w:p>
    <w:p w:rsidR="00BC74C9" w:rsidRDefault="00BC74C9" w:rsidP="009010D0">
      <w:pPr>
        <w:widowControl w:val="0"/>
        <w:rPr>
          <w:rFonts w:ascii="Arial" w:hAnsi="Arial" w:cs="Arial"/>
          <w:b/>
          <w:noProof/>
          <w:sz w:val="24"/>
          <w:szCs w:val="24"/>
        </w:rPr>
      </w:pPr>
    </w:p>
    <w:p w:rsidR="00BC74C9" w:rsidRDefault="00BC74C9" w:rsidP="009010D0">
      <w:pPr>
        <w:widowControl w:val="0"/>
        <w:rPr>
          <w:rFonts w:ascii="Arial" w:hAnsi="Arial" w:cs="Arial"/>
          <w:b/>
          <w:noProof/>
          <w:sz w:val="24"/>
          <w:szCs w:val="24"/>
        </w:rPr>
      </w:pPr>
    </w:p>
    <w:p w:rsidR="00BC74C9" w:rsidRDefault="00BC74C9" w:rsidP="009010D0">
      <w:pPr>
        <w:widowControl w:val="0"/>
        <w:rPr>
          <w:rFonts w:ascii="Arial" w:hAnsi="Arial" w:cs="Arial"/>
          <w:b/>
          <w:noProof/>
          <w:sz w:val="24"/>
          <w:szCs w:val="24"/>
        </w:rPr>
      </w:pPr>
    </w:p>
    <w:p w:rsidR="00BC74C9" w:rsidRDefault="00BC74C9" w:rsidP="009010D0">
      <w:pPr>
        <w:widowControl w:val="0"/>
        <w:rPr>
          <w:rFonts w:ascii="Arial" w:hAnsi="Arial" w:cs="Arial"/>
          <w:b/>
          <w:noProof/>
          <w:sz w:val="24"/>
          <w:szCs w:val="24"/>
        </w:rPr>
      </w:pPr>
    </w:p>
    <w:p w:rsidR="00BC74C9" w:rsidRDefault="00BC74C9" w:rsidP="009010D0">
      <w:pPr>
        <w:widowControl w:val="0"/>
        <w:rPr>
          <w:rFonts w:ascii="Arial" w:hAnsi="Arial" w:cs="Arial"/>
          <w:b/>
          <w:noProof/>
          <w:sz w:val="24"/>
          <w:szCs w:val="24"/>
        </w:rPr>
      </w:pPr>
    </w:p>
    <w:p w:rsidR="00BC74C9" w:rsidRDefault="00BC74C9" w:rsidP="009010D0">
      <w:pPr>
        <w:widowControl w:val="0"/>
        <w:rPr>
          <w:rFonts w:ascii="Arial" w:hAnsi="Arial" w:cs="Arial"/>
          <w:b/>
          <w:noProof/>
          <w:sz w:val="24"/>
          <w:szCs w:val="24"/>
        </w:rPr>
      </w:pPr>
    </w:p>
    <w:p w:rsidR="00BC74C9" w:rsidRDefault="00BC74C9" w:rsidP="009010D0">
      <w:pPr>
        <w:widowControl w:val="0"/>
        <w:rPr>
          <w:rFonts w:ascii="Arial" w:hAnsi="Arial" w:cs="Arial"/>
          <w:b/>
          <w:noProof/>
          <w:sz w:val="24"/>
          <w:szCs w:val="24"/>
        </w:rPr>
      </w:pPr>
    </w:p>
    <w:p w:rsidR="00BC74C9" w:rsidRDefault="00BC74C9" w:rsidP="009010D0">
      <w:pPr>
        <w:widowControl w:val="0"/>
        <w:rPr>
          <w:rFonts w:ascii="Arial" w:hAnsi="Arial" w:cs="Arial"/>
          <w:b/>
          <w:noProof/>
          <w:sz w:val="24"/>
          <w:szCs w:val="24"/>
        </w:rPr>
      </w:pPr>
    </w:p>
    <w:p w:rsidR="00BC74C9" w:rsidRDefault="00BC74C9" w:rsidP="009010D0">
      <w:pPr>
        <w:widowControl w:val="0"/>
        <w:rPr>
          <w:rFonts w:ascii="Arial" w:hAnsi="Arial" w:cs="Arial"/>
          <w:b/>
          <w:noProof/>
          <w:sz w:val="24"/>
          <w:szCs w:val="24"/>
        </w:rPr>
      </w:pPr>
    </w:p>
    <w:p w:rsidR="00BC74C9" w:rsidRDefault="00BC74C9" w:rsidP="009010D0">
      <w:pPr>
        <w:widowControl w:val="0"/>
        <w:rPr>
          <w:rFonts w:ascii="Arial" w:hAnsi="Arial" w:cs="Arial"/>
          <w:b/>
          <w:noProof/>
          <w:sz w:val="24"/>
          <w:szCs w:val="24"/>
        </w:rPr>
      </w:pPr>
    </w:p>
    <w:p w:rsidR="0091442F" w:rsidRDefault="00C81313" w:rsidP="00526F32">
      <w:pPr>
        <w:pStyle w:val="BodyText3"/>
        <w:widowControl w:val="0"/>
        <w:jc w:val="center"/>
        <w:rPr>
          <w:rFonts w:ascii="Arial" w:hAnsi="Arial" w:cs="Arial"/>
          <w:szCs w:val="24"/>
        </w:rPr>
      </w:pPr>
      <w:r>
        <w:rPr>
          <w:rFonts w:ascii="Arial" w:hAnsi="Arial" w:cs="Arial"/>
          <w:szCs w:val="24"/>
        </w:rPr>
        <w:br w:type="page"/>
      </w:r>
      <w:r w:rsidR="0091442F">
        <w:rPr>
          <w:rFonts w:ascii="Arial" w:hAnsi="Arial" w:cs="Arial"/>
          <w:szCs w:val="24"/>
        </w:rPr>
        <w:lastRenderedPageBreak/>
        <w:t xml:space="preserve">RECREATION </w:t>
      </w:r>
      <w:smartTag w:uri="urn:schemas-microsoft-com:office:smarttags" w:element="stockticker">
        <w:r w:rsidR="0091442F">
          <w:rPr>
            <w:rFonts w:ascii="Arial" w:hAnsi="Arial" w:cs="Arial"/>
            <w:szCs w:val="24"/>
          </w:rPr>
          <w:t>AND</w:t>
        </w:r>
      </w:smartTag>
      <w:r w:rsidR="0091442F">
        <w:rPr>
          <w:rFonts w:ascii="Arial" w:hAnsi="Arial" w:cs="Arial"/>
          <w:szCs w:val="24"/>
        </w:rPr>
        <w:t xml:space="preserve"> YOUTH ENRICHMENT RESOURCES</w:t>
      </w:r>
    </w:p>
    <w:p w:rsidR="0038665A" w:rsidRDefault="0038665A" w:rsidP="0038665A">
      <w:pPr>
        <w:pStyle w:val="BodyText3"/>
        <w:widowControl w:val="0"/>
        <w:jc w:val="center"/>
        <w:rPr>
          <w:rFonts w:ascii="Arial" w:hAnsi="Arial" w:cs="Arial"/>
          <w:b w:val="0"/>
          <w:i/>
          <w:szCs w:val="24"/>
        </w:rPr>
      </w:pPr>
    </w:p>
    <w:p w:rsidR="0038665A" w:rsidRDefault="0038665A" w:rsidP="0038665A">
      <w:pPr>
        <w:pStyle w:val="BodyText3"/>
        <w:widowControl w:val="0"/>
        <w:jc w:val="center"/>
        <w:rPr>
          <w:rFonts w:ascii="Arial" w:hAnsi="Arial" w:cs="Arial"/>
          <w:b w:val="0"/>
          <w:i/>
          <w:szCs w:val="24"/>
        </w:rPr>
      </w:pPr>
      <w:r>
        <w:rPr>
          <w:rFonts w:ascii="Arial" w:hAnsi="Arial" w:cs="Arial"/>
          <w:b w:val="0"/>
          <w:i/>
          <w:szCs w:val="24"/>
        </w:rPr>
        <w:t>Internet Resources:</w:t>
      </w:r>
    </w:p>
    <w:p w:rsidR="0038665A" w:rsidRDefault="0038665A" w:rsidP="0038665A">
      <w:pPr>
        <w:pStyle w:val="BodyText3"/>
        <w:widowControl w:val="0"/>
        <w:rPr>
          <w:rFonts w:ascii="Arial" w:hAnsi="Arial" w:cs="Arial"/>
          <w:b w:val="0"/>
          <w:i/>
          <w:szCs w:val="24"/>
        </w:rPr>
      </w:pPr>
    </w:p>
    <w:p w:rsidR="0038665A" w:rsidRDefault="0038665A" w:rsidP="0038665A">
      <w:pPr>
        <w:pStyle w:val="g"/>
        <w:widowControl w:val="0"/>
        <w:spacing w:before="0" w:after="0"/>
        <w:rPr>
          <w:rFonts w:ascii="Arial" w:hAnsi="Arial" w:cs="Arial"/>
          <w:b/>
        </w:rPr>
      </w:pPr>
      <w:smartTag w:uri="urn:schemas-microsoft-com:office:smarttags" w:element="place">
        <w:smartTag w:uri="urn:schemas-microsoft-com:office:smarttags" w:element="PlaceName">
          <w:r>
            <w:rPr>
              <w:rFonts w:ascii="Arial" w:hAnsi="Arial" w:cs="Arial"/>
              <w:b/>
              <w:bCs/>
            </w:rPr>
            <w:t>Fairfield</w:t>
          </w:r>
        </w:smartTag>
        <w:r>
          <w:rPr>
            <w:rFonts w:ascii="Arial" w:hAnsi="Arial" w:cs="Arial"/>
            <w:b/>
          </w:rPr>
          <w:t xml:space="preserve"> </w:t>
        </w:r>
        <w:smartTag w:uri="urn:schemas-microsoft-com:office:smarttags" w:element="PlaceType">
          <w:r>
            <w:rPr>
              <w:rFonts w:ascii="Arial" w:hAnsi="Arial" w:cs="Arial"/>
              <w:b/>
              <w:bCs/>
            </w:rPr>
            <w:t>County</w:t>
          </w:r>
        </w:smartTag>
      </w:smartTag>
      <w:r>
        <w:rPr>
          <w:rFonts w:ascii="Arial" w:hAnsi="Arial" w:cs="Arial"/>
          <w:b/>
        </w:rPr>
        <w:t xml:space="preserve"> - </w:t>
      </w:r>
      <w:r>
        <w:rPr>
          <w:rFonts w:ascii="Arial" w:hAnsi="Arial" w:cs="Arial"/>
        </w:rPr>
        <w:t xml:space="preserve">Just for </w:t>
      </w:r>
      <w:r>
        <w:rPr>
          <w:rFonts w:ascii="Arial" w:hAnsi="Arial" w:cs="Arial"/>
          <w:bCs/>
        </w:rPr>
        <w:t>Kids</w:t>
      </w:r>
      <w:r>
        <w:rPr>
          <w:rFonts w:ascii="Arial" w:hAnsi="Arial" w:cs="Arial"/>
          <w:b/>
        </w:rPr>
        <w:t xml:space="preserve"> </w:t>
      </w:r>
    </w:p>
    <w:p w:rsidR="0038665A" w:rsidRDefault="0038665A" w:rsidP="0038665A">
      <w:pPr>
        <w:pStyle w:val="g"/>
        <w:widowControl w:val="0"/>
        <w:spacing w:before="0" w:after="0"/>
        <w:rPr>
          <w:rFonts w:ascii="Arial" w:hAnsi="Arial" w:cs="Arial"/>
          <w:color w:val="008000"/>
        </w:rPr>
      </w:pPr>
      <w:r>
        <w:rPr>
          <w:rFonts w:ascii="Arial" w:hAnsi="Arial" w:cs="Arial"/>
        </w:rPr>
        <w:t xml:space="preserve">Check their Calendar of Events for a complete listing of things to do for children and family in </w:t>
      </w:r>
      <w:smartTag w:uri="urn:schemas-microsoft-com:office:smarttags" w:element="place">
        <w:smartTag w:uri="urn:schemas-microsoft-com:office:smarttags" w:element="PlaceName">
          <w:r>
            <w:rPr>
              <w:rFonts w:ascii="Arial" w:hAnsi="Arial" w:cs="Arial"/>
              <w:bCs/>
            </w:rPr>
            <w:t>Fairfield</w:t>
          </w:r>
        </w:smartTag>
        <w:r>
          <w:rPr>
            <w:rFonts w:ascii="Arial" w:hAnsi="Arial" w:cs="Arial"/>
          </w:rPr>
          <w:t xml:space="preserve"> </w:t>
        </w:r>
        <w:smartTag w:uri="urn:schemas-microsoft-com:office:smarttags" w:element="PlaceType">
          <w:r>
            <w:rPr>
              <w:rFonts w:ascii="Arial" w:hAnsi="Arial" w:cs="Arial"/>
              <w:bCs/>
            </w:rPr>
            <w:t>County</w:t>
          </w:r>
        </w:smartTag>
      </w:smartTag>
      <w:r>
        <w:rPr>
          <w:rFonts w:ascii="Arial" w:hAnsi="Arial" w:cs="Arial"/>
        </w:rPr>
        <w:t xml:space="preserve">. Just For </w:t>
      </w:r>
      <w:r>
        <w:rPr>
          <w:rFonts w:ascii="Arial" w:hAnsi="Arial" w:cs="Arial"/>
          <w:bCs/>
        </w:rPr>
        <w:t>Kids</w:t>
      </w:r>
      <w:r>
        <w:rPr>
          <w:rFonts w:ascii="Arial" w:hAnsi="Arial" w:cs="Arial"/>
        </w:rPr>
        <w:t xml:space="preserve"> Directory </w:t>
      </w:r>
      <w:r>
        <w:rPr>
          <w:rFonts w:ascii="Arial" w:hAnsi="Arial" w:cs="Arial"/>
          <w:b/>
          <w:bCs/>
        </w:rPr>
        <w:t>...</w:t>
      </w:r>
      <w:r>
        <w:rPr>
          <w:rFonts w:ascii="Arial" w:hAnsi="Arial" w:cs="Arial"/>
        </w:rPr>
        <w:br/>
      </w:r>
      <w:hyperlink r:id="rId211" w:history="1">
        <w:r>
          <w:rPr>
            <w:rStyle w:val="Hyperlink"/>
            <w:rFonts w:ascii="Arial" w:hAnsi="Arial" w:cs="Arial"/>
          </w:rPr>
          <w:t>www.</w:t>
        </w:r>
        <w:r>
          <w:rPr>
            <w:rStyle w:val="Hyperlink"/>
            <w:rFonts w:ascii="Arial" w:hAnsi="Arial" w:cs="Arial"/>
            <w:b/>
            <w:bCs/>
          </w:rPr>
          <w:t>fairfieldcounty</w:t>
        </w:r>
        <w:r>
          <w:rPr>
            <w:rStyle w:val="Hyperlink"/>
            <w:rFonts w:ascii="Arial" w:hAnsi="Arial" w:cs="Arial"/>
          </w:rPr>
          <w:t>online.com</w:t>
        </w:r>
      </w:hyperlink>
    </w:p>
    <w:p w:rsidR="0038665A" w:rsidRDefault="0038665A" w:rsidP="0038665A">
      <w:pPr>
        <w:pStyle w:val="g"/>
        <w:widowControl w:val="0"/>
        <w:spacing w:before="0" w:after="0"/>
        <w:rPr>
          <w:rFonts w:ascii="Arial" w:hAnsi="Arial" w:cs="Arial"/>
          <w:color w:val="000000"/>
        </w:rPr>
      </w:pPr>
    </w:p>
    <w:p w:rsidR="0038665A" w:rsidRDefault="0038665A" w:rsidP="0038665A">
      <w:pPr>
        <w:pStyle w:val="g"/>
        <w:widowControl w:val="0"/>
        <w:spacing w:before="0" w:after="0"/>
        <w:rPr>
          <w:rFonts w:ascii="Arial" w:hAnsi="Arial" w:cs="Arial"/>
          <w:color w:val="000000"/>
        </w:rPr>
      </w:pPr>
      <w:r>
        <w:rPr>
          <w:rFonts w:ascii="Arial" w:hAnsi="Arial" w:cs="Arial"/>
          <w:b/>
          <w:color w:val="000000"/>
        </w:rPr>
        <w:t>KidsEvents.com</w:t>
      </w:r>
      <w:r>
        <w:rPr>
          <w:rFonts w:ascii="Arial" w:hAnsi="Arial" w:cs="Arial"/>
          <w:color w:val="000000"/>
        </w:rPr>
        <w:t xml:space="preserve"> </w:t>
      </w:r>
    </w:p>
    <w:p w:rsidR="0038665A" w:rsidRDefault="0038665A" w:rsidP="0038665A">
      <w:pPr>
        <w:pStyle w:val="g"/>
        <w:widowControl w:val="0"/>
        <w:spacing w:before="0" w:after="0"/>
        <w:rPr>
          <w:b/>
          <w:bCs/>
        </w:rPr>
      </w:pPr>
      <w:r>
        <w:t xml:space="preserve">One Source for </w:t>
      </w:r>
      <w:r>
        <w:rPr>
          <w:bCs/>
        </w:rPr>
        <w:t>Kids</w:t>
      </w:r>
      <w:r>
        <w:t>' Events and Classes</w:t>
      </w:r>
    </w:p>
    <w:p w:rsidR="0038665A" w:rsidRDefault="0038665A" w:rsidP="0038665A">
      <w:pPr>
        <w:pStyle w:val="g"/>
        <w:widowControl w:val="0"/>
        <w:spacing w:before="0" w:after="0"/>
        <w:rPr>
          <w:rFonts w:ascii="Arial" w:hAnsi="Arial" w:cs="Arial"/>
          <w:color w:val="000000"/>
        </w:rPr>
      </w:pPr>
      <w:r>
        <w:t xml:space="preserve"> </w:t>
      </w:r>
      <w:hyperlink r:id="rId212" w:history="1">
        <w:r>
          <w:rPr>
            <w:rStyle w:val="Hyperlink"/>
            <w:rFonts w:ascii="Arial" w:hAnsi="Arial" w:cs="Arial"/>
          </w:rPr>
          <w:t>www.</w:t>
        </w:r>
        <w:r>
          <w:rPr>
            <w:rStyle w:val="Hyperlink"/>
            <w:rFonts w:ascii="Arial" w:hAnsi="Arial" w:cs="Arial"/>
            <w:b/>
            <w:bCs/>
          </w:rPr>
          <w:t>kids</w:t>
        </w:r>
        <w:r>
          <w:rPr>
            <w:rStyle w:val="Hyperlink"/>
            <w:rFonts w:ascii="Arial" w:hAnsi="Arial" w:cs="Arial"/>
          </w:rPr>
          <w:t>events.com</w:t>
        </w:r>
      </w:hyperlink>
    </w:p>
    <w:p w:rsidR="0038665A" w:rsidRDefault="0038665A" w:rsidP="0038665A">
      <w:pPr>
        <w:widowControl w:val="0"/>
        <w:rPr>
          <w:rFonts w:ascii="Arial" w:hAnsi="Arial" w:cs="Arial"/>
          <w:color w:val="008000"/>
          <w:sz w:val="24"/>
          <w:szCs w:val="24"/>
        </w:rPr>
      </w:pPr>
    </w:p>
    <w:p w:rsidR="0038665A" w:rsidRDefault="0038665A" w:rsidP="0038665A">
      <w:pPr>
        <w:widowControl w:val="0"/>
        <w:rPr>
          <w:rFonts w:ascii="Arial" w:hAnsi="Arial" w:cs="Arial"/>
          <w:sz w:val="24"/>
          <w:szCs w:val="24"/>
        </w:rPr>
      </w:pPr>
      <w:r w:rsidRPr="007E1033">
        <w:rPr>
          <w:rFonts w:ascii="Arial" w:hAnsi="Arial" w:cs="Arial"/>
          <w:b/>
          <w:bCs/>
          <w:sz w:val="24"/>
          <w:szCs w:val="24"/>
        </w:rPr>
        <w:t>Guide to CTs public campgrounds</w:t>
      </w:r>
    </w:p>
    <w:p w:rsidR="0038665A" w:rsidRDefault="00E21F33" w:rsidP="0038665A">
      <w:pPr>
        <w:widowControl w:val="0"/>
        <w:rPr>
          <w:rFonts w:ascii="Arial" w:hAnsi="Arial" w:cs="Arial"/>
          <w:color w:val="008000"/>
          <w:sz w:val="24"/>
          <w:szCs w:val="24"/>
        </w:rPr>
      </w:pPr>
      <w:r>
        <w:rPr>
          <w:rFonts w:ascii="Arial" w:hAnsi="Arial" w:cs="Arial"/>
          <w:noProof/>
          <w:sz w:val="24"/>
          <w:szCs w:val="24"/>
        </w:rPr>
        <w:drawing>
          <wp:inline distT="0" distB="0" distL="0" distR="0">
            <wp:extent cx="9525" cy="9525"/>
            <wp:effectExtent l="0" t="0" r="0" b="0"/>
            <wp:docPr id="3" name="Picture 3" descr="http://www.kidsevents.com/graphic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dsevents.com/graphics/clear.gif"/>
                    <pic:cNvPicPr>
                      <a:picLocks noChangeAspect="1" noChangeArrowheads="1"/>
                    </pic:cNvPicPr>
                  </pic:nvPicPr>
                  <pic:blipFill>
                    <a:blip r:embed="rId213" r:link="rId2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38665A">
        <w:rPr>
          <w:rFonts w:ascii="Arial" w:hAnsi="Arial" w:cs="Arial"/>
          <w:color w:val="008000"/>
          <w:sz w:val="24"/>
          <w:szCs w:val="24"/>
        </w:rPr>
        <w:t xml:space="preserve"> </w:t>
      </w:r>
      <w:hyperlink r:id="rId215" w:history="1">
        <w:r w:rsidR="0038665A">
          <w:rPr>
            <w:rStyle w:val="Hyperlink"/>
            <w:rFonts w:ascii="Arial" w:hAnsi="Arial" w:cs="Arial"/>
            <w:sz w:val="24"/>
            <w:szCs w:val="24"/>
          </w:rPr>
          <w:t>www.dep.state.ct.us/stateparks/camping</w:t>
        </w:r>
      </w:hyperlink>
      <w:r w:rsidR="0038665A">
        <w:rPr>
          <w:rFonts w:ascii="Arial" w:hAnsi="Arial" w:cs="Arial"/>
          <w:color w:val="008000"/>
          <w:sz w:val="24"/>
          <w:szCs w:val="24"/>
        </w:rPr>
        <w:t xml:space="preserve"> </w:t>
      </w:r>
    </w:p>
    <w:p w:rsidR="0038665A" w:rsidRPr="007E1033" w:rsidRDefault="0038665A" w:rsidP="0038665A">
      <w:pPr>
        <w:widowControl w:val="0"/>
        <w:tabs>
          <w:tab w:val="left" w:pos="1456"/>
        </w:tabs>
        <w:rPr>
          <w:rFonts w:ascii="Arial" w:hAnsi="Arial" w:cs="Arial"/>
          <w:sz w:val="24"/>
          <w:szCs w:val="24"/>
        </w:rPr>
      </w:pPr>
    </w:p>
    <w:p w:rsidR="0038665A" w:rsidRPr="005743E4" w:rsidRDefault="0038665A" w:rsidP="0038665A">
      <w:pPr>
        <w:widowControl w:val="0"/>
        <w:tabs>
          <w:tab w:val="left" w:pos="1456"/>
        </w:tabs>
        <w:rPr>
          <w:rFonts w:ascii="Arial" w:hAnsi="Arial" w:cs="Arial"/>
          <w:sz w:val="24"/>
          <w:szCs w:val="24"/>
        </w:rPr>
      </w:pPr>
      <w:smartTag w:uri="urn:schemas-microsoft-com:office:smarttags" w:element="City">
        <w:smartTag w:uri="urn:schemas-microsoft-com:office:smarttags" w:element="place">
          <w:r w:rsidRPr="005743E4">
            <w:rPr>
              <w:rFonts w:ascii="Arial" w:hAnsi="Arial" w:cs="Arial"/>
              <w:b/>
              <w:bCs/>
              <w:sz w:val="24"/>
              <w:szCs w:val="24"/>
            </w:rPr>
            <w:t>Westport</w:t>
          </w:r>
        </w:smartTag>
      </w:smartTag>
      <w:r w:rsidRPr="005743E4">
        <w:rPr>
          <w:rFonts w:ascii="Arial" w:hAnsi="Arial" w:cs="Arial"/>
          <w:b/>
          <w:bCs/>
          <w:sz w:val="24"/>
          <w:szCs w:val="24"/>
        </w:rPr>
        <w:t xml:space="preserve"> Continuing Education</w:t>
      </w:r>
      <w:r w:rsidRPr="005743E4">
        <w:rPr>
          <w:rFonts w:ascii="Arial" w:hAnsi="Arial" w:cs="Arial"/>
          <w:sz w:val="24"/>
          <w:szCs w:val="24"/>
        </w:rPr>
        <w:t xml:space="preserve"> </w:t>
      </w:r>
    </w:p>
    <w:p w:rsidR="0038665A" w:rsidRPr="005743E4" w:rsidRDefault="00172765" w:rsidP="0038665A">
      <w:pPr>
        <w:widowControl w:val="0"/>
        <w:tabs>
          <w:tab w:val="left" w:pos="1456"/>
        </w:tabs>
        <w:rPr>
          <w:rFonts w:ascii="Arial" w:hAnsi="Arial" w:cs="Arial"/>
          <w:sz w:val="24"/>
          <w:szCs w:val="24"/>
        </w:rPr>
      </w:pPr>
      <w:hyperlink r:id="rId216" w:history="1">
        <w:r w:rsidR="0038665A" w:rsidRPr="005743E4">
          <w:rPr>
            <w:rStyle w:val="Hyperlink"/>
            <w:rFonts w:ascii="Arial" w:hAnsi="Arial" w:cs="Arial"/>
            <w:sz w:val="24"/>
            <w:szCs w:val="24"/>
          </w:rPr>
          <w:t>www.westportcontinuinged.com</w:t>
        </w:r>
      </w:hyperlink>
      <w:r w:rsidR="0038665A" w:rsidRPr="005743E4">
        <w:rPr>
          <w:rFonts w:ascii="Arial" w:hAnsi="Arial" w:cs="Arial"/>
          <w:sz w:val="24"/>
          <w:szCs w:val="24"/>
        </w:rPr>
        <w:t xml:space="preserve"> </w:t>
      </w:r>
    </w:p>
    <w:p w:rsidR="0038665A" w:rsidRPr="005743E4" w:rsidRDefault="00E21F33" w:rsidP="0038665A">
      <w:pPr>
        <w:widowControl w:val="0"/>
        <w:tabs>
          <w:tab w:val="left" w:pos="1456"/>
        </w:tabs>
        <w:rPr>
          <w:rFonts w:ascii="Arial" w:hAnsi="Arial" w:cs="Arial"/>
          <w:sz w:val="24"/>
          <w:szCs w:val="24"/>
        </w:rPr>
      </w:pPr>
      <w:r w:rsidRPr="005743E4">
        <w:rPr>
          <w:rFonts w:ascii="Arial" w:hAnsi="Arial" w:cs="Arial"/>
          <w:noProof/>
        </w:rPr>
        <w:drawing>
          <wp:inline distT="0" distB="0" distL="0" distR="0">
            <wp:extent cx="9525" cy="9525"/>
            <wp:effectExtent l="0" t="0" r="0" b="0"/>
            <wp:docPr id="4" name="Picture 4" descr="http://www.kidsevents.com/graphic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dsevents.com/graphics/clear.gif"/>
                    <pic:cNvPicPr>
                      <a:picLocks noChangeAspect="1" noChangeArrowheads="1"/>
                    </pic:cNvPicPr>
                  </pic:nvPicPr>
                  <pic:blipFill>
                    <a:blip r:embed="rId213" r:link="rId214"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38665A" w:rsidRPr="005743E4">
        <w:rPr>
          <w:rFonts w:ascii="Arial" w:hAnsi="Arial" w:cs="Arial"/>
        </w:rPr>
        <w:t xml:space="preserve">Offering kids programs including sports, enrichment and the arts. </w:t>
      </w:r>
    </w:p>
    <w:p w:rsidR="0091442F" w:rsidRDefault="0091442F" w:rsidP="0091442F">
      <w:pPr>
        <w:pStyle w:val="BodyText3"/>
        <w:widowControl w:val="0"/>
        <w:rPr>
          <w:rFonts w:ascii="Arial" w:hAnsi="Arial" w:cs="Arial"/>
          <w:b w:val="0"/>
          <w:szCs w:val="24"/>
        </w:rPr>
      </w:pPr>
    </w:p>
    <w:p w:rsidR="0091442F" w:rsidRDefault="0091442F" w:rsidP="0091442F">
      <w:pPr>
        <w:widowControl w:val="0"/>
        <w:tabs>
          <w:tab w:val="left" w:pos="1456"/>
        </w:tabs>
        <w:rPr>
          <w:sz w:val="24"/>
          <w:szCs w:val="24"/>
        </w:rPr>
      </w:pPr>
      <w:r>
        <w:rPr>
          <w:sz w:val="24"/>
          <w:szCs w:val="24"/>
        </w:rPr>
        <w:tab/>
      </w:r>
    </w:p>
    <w:p w:rsidR="009010D0" w:rsidRDefault="009010D0" w:rsidP="00526F32">
      <w:pPr>
        <w:widowControl w:val="0"/>
        <w:jc w:val="center"/>
        <w:rPr>
          <w:rStyle w:val="Strong"/>
          <w:rFonts w:ascii="Arial" w:hAnsi="Arial" w:cs="Arial"/>
          <w:b w:val="0"/>
          <w:i/>
          <w:sz w:val="24"/>
          <w:szCs w:val="24"/>
        </w:rPr>
      </w:pPr>
      <w:r w:rsidRPr="009010D0">
        <w:rPr>
          <w:rStyle w:val="Strong"/>
          <w:rFonts w:ascii="Arial" w:hAnsi="Arial" w:cs="Arial"/>
          <w:b w:val="0"/>
          <w:i/>
          <w:sz w:val="24"/>
          <w:szCs w:val="24"/>
        </w:rPr>
        <w:t xml:space="preserve">LOCAL RESOURCES </w:t>
      </w:r>
      <w:smartTag w:uri="urn:schemas-microsoft-com:office:smarttags" w:element="stockticker">
        <w:r w:rsidRPr="009010D0">
          <w:rPr>
            <w:rStyle w:val="Strong"/>
            <w:rFonts w:ascii="Arial" w:hAnsi="Arial" w:cs="Arial"/>
            <w:b w:val="0"/>
            <w:i/>
            <w:sz w:val="24"/>
            <w:szCs w:val="24"/>
          </w:rPr>
          <w:t>AND</w:t>
        </w:r>
      </w:smartTag>
      <w:r w:rsidRPr="009010D0">
        <w:rPr>
          <w:rStyle w:val="Strong"/>
          <w:rFonts w:ascii="Arial" w:hAnsi="Arial" w:cs="Arial"/>
          <w:b w:val="0"/>
          <w:i/>
          <w:sz w:val="24"/>
          <w:szCs w:val="24"/>
        </w:rPr>
        <w:t xml:space="preserve"> PROGRAMS:</w:t>
      </w:r>
    </w:p>
    <w:p w:rsidR="00882AA6" w:rsidRDefault="00882AA6" w:rsidP="00526F32">
      <w:pPr>
        <w:widowControl w:val="0"/>
        <w:jc w:val="center"/>
        <w:rPr>
          <w:rStyle w:val="Strong"/>
          <w:rFonts w:ascii="Arial" w:hAnsi="Arial" w:cs="Arial"/>
          <w:b w:val="0"/>
          <w:i/>
          <w:sz w:val="24"/>
          <w:szCs w:val="24"/>
        </w:rPr>
      </w:pPr>
    </w:p>
    <w:p w:rsidR="0038665A" w:rsidRPr="009010D0" w:rsidRDefault="0038665A" w:rsidP="0038665A">
      <w:pPr>
        <w:widowControl w:val="0"/>
        <w:rPr>
          <w:rFonts w:ascii="Arial" w:hAnsi="Arial" w:cs="Arial"/>
          <w:b/>
          <w:i/>
          <w:sz w:val="24"/>
          <w:szCs w:val="24"/>
        </w:rPr>
      </w:pPr>
      <w:r w:rsidRPr="00C01424">
        <w:rPr>
          <w:rFonts w:ascii="Arial" w:hAnsi="Arial" w:cs="Arial"/>
          <w:b/>
          <w:sz w:val="24"/>
          <w:szCs w:val="24"/>
        </w:rPr>
        <w:t>Toquet Hall</w:t>
      </w:r>
      <w:r>
        <w:rPr>
          <w:rFonts w:ascii="Arial" w:hAnsi="Arial" w:cs="Arial"/>
          <w:b/>
          <w:sz w:val="24"/>
          <w:szCs w:val="24"/>
        </w:rPr>
        <w:t xml:space="preserve"> </w:t>
      </w:r>
      <w:r w:rsidRPr="009010D0">
        <w:rPr>
          <w:rFonts w:ascii="Arial" w:hAnsi="Arial" w:cs="Arial"/>
          <w:b/>
          <w:i/>
          <w:sz w:val="24"/>
          <w:szCs w:val="24"/>
        </w:rPr>
        <w:t>(</w:t>
      </w:r>
      <w:smartTag w:uri="urn:schemas-microsoft-com:office:smarttags" w:element="place">
        <w:smartTag w:uri="urn:schemas-microsoft-com:office:smarttags" w:element="PlaceName">
          <w:r>
            <w:rPr>
              <w:rFonts w:ascii="Arial" w:hAnsi="Arial" w:cs="Arial"/>
              <w:b/>
              <w:i/>
              <w:sz w:val="24"/>
              <w:szCs w:val="24"/>
            </w:rPr>
            <w:t>Teen</w:t>
          </w:r>
        </w:smartTag>
        <w:r>
          <w:rPr>
            <w:rFonts w:ascii="Arial" w:hAnsi="Arial" w:cs="Arial"/>
            <w:b/>
            <w:i/>
            <w:sz w:val="24"/>
            <w:szCs w:val="24"/>
          </w:rPr>
          <w:t xml:space="preserve"> </w:t>
        </w:r>
        <w:smartTag w:uri="urn:schemas-microsoft-com:office:smarttags" w:element="PlaceType">
          <w:r>
            <w:rPr>
              <w:rFonts w:ascii="Arial" w:hAnsi="Arial" w:cs="Arial"/>
              <w:b/>
              <w:i/>
              <w:sz w:val="24"/>
              <w:szCs w:val="24"/>
            </w:rPr>
            <w:t>C</w:t>
          </w:r>
          <w:r w:rsidRPr="009010D0">
            <w:rPr>
              <w:rFonts w:ascii="Arial" w:hAnsi="Arial" w:cs="Arial"/>
              <w:b/>
              <w:i/>
              <w:sz w:val="24"/>
              <w:szCs w:val="24"/>
            </w:rPr>
            <w:t>enter</w:t>
          </w:r>
        </w:smartTag>
      </w:smartTag>
      <w:r w:rsidRPr="009010D0">
        <w:rPr>
          <w:rFonts w:ascii="Arial" w:hAnsi="Arial" w:cs="Arial"/>
          <w:b/>
          <w:i/>
          <w:sz w:val="24"/>
          <w:szCs w:val="24"/>
        </w:rPr>
        <w:t>)</w:t>
      </w:r>
    </w:p>
    <w:p w:rsidR="0038665A" w:rsidRPr="00EE679A" w:rsidRDefault="0038665A" w:rsidP="0038665A">
      <w:pPr>
        <w:widowControl w:val="0"/>
        <w:rPr>
          <w:rFonts w:ascii="Arial" w:hAnsi="Arial" w:cs="Arial"/>
          <w:sz w:val="24"/>
          <w:szCs w:val="24"/>
        </w:rPr>
      </w:pPr>
      <w:smartTag w:uri="urn:schemas-microsoft-com:office:smarttags" w:element="Street">
        <w:smartTag w:uri="urn:schemas-microsoft-com:office:smarttags" w:element="address">
          <w:r>
            <w:rPr>
              <w:rFonts w:ascii="Arial" w:hAnsi="Arial" w:cs="Arial"/>
              <w:sz w:val="24"/>
              <w:szCs w:val="24"/>
            </w:rPr>
            <w:t>58 Post Road</w:t>
          </w:r>
          <w:r w:rsidR="006E7951">
            <w:rPr>
              <w:rFonts w:ascii="Arial" w:hAnsi="Arial" w:cs="Arial"/>
              <w:sz w:val="24"/>
              <w:szCs w:val="24"/>
            </w:rPr>
            <w:t xml:space="preserve"> East</w:t>
          </w:r>
        </w:smartTag>
      </w:smartTag>
      <w:r w:rsidR="006E7951">
        <w:rPr>
          <w:rFonts w:ascii="Arial" w:hAnsi="Arial" w:cs="Arial"/>
          <w:sz w:val="24"/>
          <w:szCs w:val="24"/>
        </w:rPr>
        <w:t xml:space="preserve"> (2</w:t>
      </w:r>
      <w:r w:rsidR="006E7951" w:rsidRPr="006E7951">
        <w:rPr>
          <w:rFonts w:ascii="Arial" w:hAnsi="Arial" w:cs="Arial"/>
          <w:sz w:val="24"/>
          <w:szCs w:val="24"/>
          <w:vertAlign w:val="superscript"/>
        </w:rPr>
        <w:t>nd</w:t>
      </w:r>
      <w:r w:rsidR="006E7951">
        <w:rPr>
          <w:rFonts w:ascii="Arial" w:hAnsi="Arial" w:cs="Arial"/>
          <w:sz w:val="24"/>
          <w:szCs w:val="24"/>
        </w:rPr>
        <w:t xml:space="preserve"> Floor)</w:t>
      </w:r>
      <w:r>
        <w:rPr>
          <w:rFonts w:ascii="Arial" w:hAnsi="Arial" w:cs="Arial"/>
          <w:sz w:val="24"/>
          <w:szCs w:val="24"/>
        </w:rPr>
        <w:t xml:space="preserve">, </w:t>
      </w:r>
      <w:r w:rsidRPr="009010D0">
        <w:rPr>
          <w:rFonts w:ascii="Arial" w:hAnsi="Arial" w:cs="Arial"/>
          <w:i/>
          <w:sz w:val="24"/>
          <w:szCs w:val="24"/>
        </w:rPr>
        <w:t>mailing</w:t>
      </w:r>
      <w:r>
        <w:rPr>
          <w:rFonts w:ascii="Arial" w:hAnsi="Arial" w:cs="Arial"/>
          <w:sz w:val="24"/>
          <w:szCs w:val="24"/>
        </w:rPr>
        <w:t xml:space="preserve">: </w:t>
      </w:r>
      <w:smartTag w:uri="urn:schemas-microsoft-com:office:smarttags" w:element="Street">
        <w:smartTag w:uri="urn:schemas-microsoft-com:office:smarttags" w:element="address">
          <w:r w:rsidR="003A2324">
            <w:rPr>
              <w:rFonts w:ascii="Arial" w:hAnsi="Arial" w:cs="Arial"/>
              <w:sz w:val="24"/>
              <w:szCs w:val="24"/>
            </w:rPr>
            <w:t>110 Myrtle Ave</w:t>
          </w:r>
        </w:smartTag>
      </w:smartTag>
      <w:r w:rsidR="003A2324">
        <w:rPr>
          <w:rFonts w:ascii="Arial" w:hAnsi="Arial" w:cs="Arial"/>
          <w:sz w:val="24"/>
          <w:szCs w:val="24"/>
        </w:rPr>
        <w:t>, Room 200;</w:t>
      </w:r>
      <w:r>
        <w:rPr>
          <w:rFonts w:ascii="Arial" w:hAnsi="Arial" w:cs="Arial"/>
          <w:sz w:val="24"/>
          <w:szCs w:val="24"/>
        </w:rPr>
        <w:t xml:space="preserve"> </w:t>
      </w:r>
      <w:smartTag w:uri="urn:schemas-microsoft-com:office:smarttags" w:element="place">
        <w:smartTag w:uri="urn:schemas-microsoft-com:office:smarttags" w:element="City">
          <w:r>
            <w:rPr>
              <w:rFonts w:ascii="Arial" w:hAnsi="Arial" w:cs="Arial"/>
              <w:sz w:val="24"/>
              <w:szCs w:val="24"/>
            </w:rPr>
            <w:t>Westport</w:t>
          </w:r>
        </w:smartTag>
        <w:r>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06880</w:t>
          </w:r>
        </w:smartTag>
      </w:smartTag>
    </w:p>
    <w:p w:rsidR="0038665A" w:rsidRDefault="0038665A" w:rsidP="0038665A">
      <w:pPr>
        <w:widowControl w:val="0"/>
        <w:rPr>
          <w:rFonts w:ascii="Arial" w:hAnsi="Arial" w:cs="Arial"/>
          <w:sz w:val="24"/>
          <w:szCs w:val="24"/>
        </w:rPr>
      </w:pPr>
      <w:r>
        <w:rPr>
          <w:rFonts w:ascii="Arial" w:hAnsi="Arial" w:cs="Arial"/>
          <w:sz w:val="24"/>
          <w:szCs w:val="24"/>
        </w:rPr>
        <w:t>203-</w:t>
      </w:r>
      <w:r w:rsidRPr="00EE679A">
        <w:rPr>
          <w:rFonts w:ascii="Arial" w:hAnsi="Arial" w:cs="Arial"/>
          <w:sz w:val="24"/>
          <w:szCs w:val="24"/>
        </w:rPr>
        <w:t>341-1155</w:t>
      </w:r>
    </w:p>
    <w:p w:rsidR="0038665A" w:rsidRDefault="0038665A" w:rsidP="0038665A">
      <w:pPr>
        <w:widowControl w:val="0"/>
        <w:rPr>
          <w:rFonts w:ascii="Arial" w:hAnsi="Arial" w:cs="Arial"/>
          <w:sz w:val="24"/>
          <w:szCs w:val="24"/>
        </w:rPr>
      </w:pPr>
      <w:r>
        <w:rPr>
          <w:rFonts w:ascii="Arial" w:hAnsi="Arial" w:cs="Arial"/>
          <w:sz w:val="24"/>
          <w:szCs w:val="24"/>
        </w:rPr>
        <w:t xml:space="preserve"> </w:t>
      </w:r>
      <w:hyperlink r:id="rId217" w:history="1">
        <w:r w:rsidRPr="00311923">
          <w:rPr>
            <w:rStyle w:val="Hyperlink"/>
            <w:rFonts w:ascii="Arial" w:hAnsi="Arial" w:cs="Arial"/>
            <w:sz w:val="24"/>
            <w:szCs w:val="24"/>
          </w:rPr>
          <w:t>www.toquethall.org</w:t>
        </w:r>
      </w:hyperlink>
      <w:r w:rsidR="003A2324">
        <w:rPr>
          <w:rFonts w:ascii="Arial" w:hAnsi="Arial" w:cs="Arial"/>
          <w:sz w:val="24"/>
          <w:szCs w:val="24"/>
        </w:rPr>
        <w:t xml:space="preserve">   </w:t>
      </w:r>
      <w:hyperlink r:id="rId218" w:history="1">
        <w:r w:rsidR="003A2324" w:rsidRPr="003A2324">
          <w:rPr>
            <w:rStyle w:val="Hyperlink"/>
            <w:rFonts w:ascii="Arial" w:hAnsi="Arial" w:cs="Arial"/>
            <w:sz w:val="24"/>
            <w:szCs w:val="24"/>
          </w:rPr>
          <w:t xml:space="preserve">www.twitter.com/toquethall </w:t>
        </w:r>
      </w:hyperlink>
      <w:r w:rsidR="003A2324">
        <w:rPr>
          <w:rFonts w:ascii="Arial" w:hAnsi="Arial" w:cs="Arial"/>
          <w:sz w:val="24"/>
          <w:szCs w:val="24"/>
        </w:rPr>
        <w:t xml:space="preserve"> </w:t>
      </w:r>
      <w:hyperlink r:id="rId219" w:history="1">
        <w:r w:rsidR="003A2324" w:rsidRPr="003A2324">
          <w:rPr>
            <w:rStyle w:val="Hyperlink"/>
            <w:rFonts w:ascii="Arial" w:hAnsi="Arial" w:cs="Arial"/>
            <w:sz w:val="24"/>
            <w:szCs w:val="24"/>
          </w:rPr>
          <w:t xml:space="preserve">www.facebook.com/toquethall  </w:t>
        </w:r>
      </w:hyperlink>
      <w:r w:rsidR="003A2324">
        <w:rPr>
          <w:rFonts w:ascii="Arial" w:hAnsi="Arial" w:cs="Arial"/>
          <w:sz w:val="24"/>
          <w:szCs w:val="24"/>
        </w:rPr>
        <w:t xml:space="preserve"> </w:t>
      </w:r>
      <w:hyperlink r:id="rId220" w:history="1">
        <w:r w:rsidR="003A2324" w:rsidRPr="003A2324">
          <w:rPr>
            <w:rStyle w:val="Hyperlink"/>
            <w:rFonts w:ascii="Arial" w:hAnsi="Arial" w:cs="Arial"/>
            <w:sz w:val="24"/>
            <w:szCs w:val="24"/>
          </w:rPr>
          <w:t>www.instagram.com/toquethall</w:t>
        </w:r>
      </w:hyperlink>
    </w:p>
    <w:p w:rsidR="0038665A" w:rsidRPr="00C01424" w:rsidRDefault="0038665A" w:rsidP="0038665A">
      <w:pPr>
        <w:widowControl w:val="0"/>
        <w:rPr>
          <w:rFonts w:ascii="Arial" w:hAnsi="Arial" w:cs="Arial"/>
        </w:rPr>
      </w:pPr>
      <w:r w:rsidRPr="00C01424">
        <w:rPr>
          <w:rFonts w:ascii="Arial" w:hAnsi="Arial" w:cs="Arial"/>
        </w:rPr>
        <w:t>A safe, drug and alcohol free, supervised environment for high school students and special</w:t>
      </w:r>
      <w:r w:rsidR="003A2324">
        <w:rPr>
          <w:rFonts w:ascii="Arial" w:hAnsi="Arial" w:cs="Arial"/>
        </w:rPr>
        <w:t xml:space="preserve"> events for middle schoolers. </w:t>
      </w:r>
      <w:r w:rsidRPr="00C01424">
        <w:rPr>
          <w:rFonts w:ascii="Arial" w:hAnsi="Arial" w:cs="Arial"/>
        </w:rPr>
        <w:t xml:space="preserve">Pool tables, ping-pong, a sound system, TV, games and much more. Offers bands, DJs, </w:t>
      </w:r>
      <w:r w:rsidR="003A2324">
        <w:rPr>
          <w:rFonts w:ascii="Arial" w:hAnsi="Arial" w:cs="Arial"/>
        </w:rPr>
        <w:t>video game tournaments</w:t>
      </w:r>
      <w:r w:rsidRPr="00C01424">
        <w:rPr>
          <w:rFonts w:ascii="Arial" w:hAnsi="Arial" w:cs="Arial"/>
        </w:rPr>
        <w:t xml:space="preserve">, comedy, </w:t>
      </w:r>
      <w:r w:rsidR="003A2324">
        <w:rPr>
          <w:rFonts w:ascii="Arial" w:hAnsi="Arial" w:cs="Arial"/>
        </w:rPr>
        <w:t>theater</w:t>
      </w:r>
      <w:r w:rsidRPr="00C01424">
        <w:rPr>
          <w:rFonts w:ascii="Arial" w:hAnsi="Arial" w:cs="Arial"/>
        </w:rPr>
        <w:t xml:space="preserve"> and many other various events on the weekends -- plus a well stocked snack bar!</w:t>
      </w:r>
    </w:p>
    <w:p w:rsidR="00754EF4" w:rsidRPr="00754EF4" w:rsidRDefault="00C81313" w:rsidP="00754EF4">
      <w:pPr>
        <w:pStyle w:val="BodyText3"/>
        <w:widowControl w:val="0"/>
        <w:jc w:val="center"/>
        <w:rPr>
          <w:rFonts w:ascii="Arial" w:hAnsi="Arial" w:cs="Arial"/>
          <w:color w:val="333333"/>
          <w:sz w:val="20"/>
        </w:rPr>
      </w:pPr>
      <w:r>
        <w:rPr>
          <w:rFonts w:ascii="Arial" w:hAnsi="Arial" w:cs="Arial"/>
          <w:color w:val="333333"/>
          <w:sz w:val="20"/>
        </w:rPr>
        <w:br w:type="page"/>
      </w:r>
      <w:r w:rsidR="00754EF4" w:rsidRPr="00754EF4">
        <w:rPr>
          <w:rFonts w:ascii="Arial" w:hAnsi="Arial" w:cs="Arial"/>
          <w:color w:val="333333"/>
          <w:sz w:val="20"/>
        </w:rPr>
        <w:lastRenderedPageBreak/>
        <w:t xml:space="preserve">RECREATION </w:t>
      </w:r>
      <w:smartTag w:uri="urn:schemas-microsoft-com:office:smarttags" w:element="stockticker">
        <w:r w:rsidR="00754EF4" w:rsidRPr="00754EF4">
          <w:rPr>
            <w:rFonts w:ascii="Arial" w:hAnsi="Arial" w:cs="Arial"/>
            <w:color w:val="333333"/>
            <w:sz w:val="20"/>
          </w:rPr>
          <w:t>AND</w:t>
        </w:r>
      </w:smartTag>
      <w:r w:rsidR="00754EF4" w:rsidRPr="00754EF4">
        <w:rPr>
          <w:rFonts w:ascii="Arial" w:hAnsi="Arial" w:cs="Arial"/>
          <w:color w:val="333333"/>
          <w:sz w:val="20"/>
        </w:rPr>
        <w:t xml:space="preserve"> YOUTH ENRICHMENT RESOURCES</w:t>
      </w:r>
    </w:p>
    <w:p w:rsidR="0038665A" w:rsidRDefault="0038665A" w:rsidP="0091442F">
      <w:pPr>
        <w:widowControl w:val="0"/>
        <w:rPr>
          <w:rStyle w:val="Strong"/>
          <w:rFonts w:ascii="Arial" w:hAnsi="Arial" w:cs="Arial"/>
          <w:sz w:val="24"/>
          <w:szCs w:val="24"/>
        </w:rPr>
      </w:pPr>
    </w:p>
    <w:p w:rsidR="0091442F" w:rsidRPr="009010D0" w:rsidRDefault="0091442F" w:rsidP="0091442F">
      <w:pPr>
        <w:widowControl w:val="0"/>
        <w:rPr>
          <w:rFonts w:ascii="Arial" w:hAnsi="Arial" w:cs="Arial"/>
          <w:sz w:val="24"/>
          <w:szCs w:val="24"/>
        </w:rPr>
      </w:pPr>
      <w:r w:rsidRPr="009010D0">
        <w:rPr>
          <w:rStyle w:val="Strong"/>
          <w:rFonts w:ascii="Arial" w:hAnsi="Arial" w:cs="Arial"/>
          <w:sz w:val="24"/>
          <w:szCs w:val="24"/>
        </w:rPr>
        <w:t>Park &amp; Recreation Department</w:t>
      </w:r>
      <w:r w:rsidRPr="009010D0">
        <w:rPr>
          <w:rFonts w:ascii="Arial" w:hAnsi="Arial" w:cs="Arial"/>
          <w:sz w:val="24"/>
          <w:szCs w:val="24"/>
        </w:rPr>
        <w:br/>
        <w:t xml:space="preserve">260 </w:t>
      </w:r>
      <w:smartTag w:uri="urn:schemas-microsoft-com:office:smarttags" w:element="address">
        <w:smartTag w:uri="urn:schemas-microsoft-com:office:smarttags" w:element="Street">
          <w:r w:rsidRPr="009010D0">
            <w:rPr>
              <w:rFonts w:ascii="Arial" w:hAnsi="Arial" w:cs="Arial"/>
              <w:sz w:val="24"/>
              <w:szCs w:val="24"/>
            </w:rPr>
            <w:t>South Compo Road</w:t>
          </w:r>
        </w:smartTag>
        <w:r w:rsidRPr="009010D0">
          <w:rPr>
            <w:rFonts w:ascii="Arial" w:hAnsi="Arial" w:cs="Arial"/>
            <w:sz w:val="24"/>
            <w:szCs w:val="24"/>
          </w:rPr>
          <w:t xml:space="preserve">, </w:t>
        </w:r>
        <w:smartTag w:uri="urn:schemas-microsoft-com:office:smarttags" w:element="City">
          <w:r w:rsidRPr="009010D0">
            <w:rPr>
              <w:rFonts w:ascii="Arial" w:hAnsi="Arial" w:cs="Arial"/>
              <w:sz w:val="24"/>
              <w:szCs w:val="24"/>
            </w:rPr>
            <w:t>Westport</w:t>
          </w:r>
        </w:smartTag>
        <w:r w:rsidRPr="009010D0">
          <w:rPr>
            <w:rFonts w:ascii="Arial" w:hAnsi="Arial" w:cs="Arial"/>
            <w:sz w:val="24"/>
            <w:szCs w:val="24"/>
          </w:rPr>
          <w:t xml:space="preserve">, </w:t>
        </w:r>
        <w:smartTag w:uri="urn:schemas-microsoft-com:office:smarttags" w:element="State">
          <w:r w:rsidRPr="009010D0">
            <w:rPr>
              <w:rFonts w:ascii="Arial" w:hAnsi="Arial" w:cs="Arial"/>
              <w:sz w:val="24"/>
              <w:szCs w:val="24"/>
            </w:rPr>
            <w:t>CT</w:t>
          </w:r>
        </w:smartTag>
        <w:r w:rsidRPr="009010D0">
          <w:rPr>
            <w:rFonts w:ascii="Arial" w:hAnsi="Arial" w:cs="Arial"/>
            <w:sz w:val="24"/>
            <w:szCs w:val="24"/>
          </w:rPr>
          <w:t xml:space="preserve"> </w:t>
        </w:r>
        <w:smartTag w:uri="urn:schemas-microsoft-com:office:smarttags" w:element="PostalCode">
          <w:r w:rsidRPr="009010D0">
            <w:rPr>
              <w:rFonts w:ascii="Arial" w:hAnsi="Arial" w:cs="Arial"/>
              <w:sz w:val="24"/>
              <w:szCs w:val="24"/>
            </w:rPr>
            <w:t>06880</w:t>
          </w:r>
        </w:smartTag>
      </w:smartTag>
    </w:p>
    <w:p w:rsidR="0091442F" w:rsidRPr="009010D0" w:rsidRDefault="0091442F" w:rsidP="0091442F">
      <w:pPr>
        <w:widowControl w:val="0"/>
        <w:tabs>
          <w:tab w:val="left" w:pos="1456"/>
        </w:tabs>
        <w:rPr>
          <w:rFonts w:ascii="Arial" w:hAnsi="Arial" w:cs="Arial"/>
          <w:sz w:val="24"/>
          <w:szCs w:val="24"/>
        </w:rPr>
      </w:pPr>
      <w:r w:rsidRPr="009010D0">
        <w:rPr>
          <w:rFonts w:ascii="Arial" w:hAnsi="Arial" w:cs="Arial"/>
          <w:sz w:val="24"/>
          <w:szCs w:val="24"/>
        </w:rPr>
        <w:t>203-341-5090 (office)</w:t>
      </w:r>
      <w:r w:rsidR="00A41AED">
        <w:rPr>
          <w:rFonts w:ascii="Arial" w:hAnsi="Arial" w:cs="Arial"/>
          <w:sz w:val="24"/>
          <w:szCs w:val="24"/>
        </w:rPr>
        <w:t xml:space="preserve">  203-341-5074 (cancellation hotline)</w:t>
      </w:r>
    </w:p>
    <w:p w:rsidR="0091442F" w:rsidRPr="009010D0" w:rsidRDefault="00172765" w:rsidP="0091442F">
      <w:pPr>
        <w:widowControl w:val="0"/>
        <w:tabs>
          <w:tab w:val="left" w:pos="1456"/>
        </w:tabs>
        <w:rPr>
          <w:rFonts w:ascii="Arial" w:hAnsi="Arial" w:cs="Arial"/>
          <w:sz w:val="24"/>
          <w:szCs w:val="24"/>
        </w:rPr>
      </w:pPr>
      <w:hyperlink r:id="rId221" w:history="1">
        <w:r w:rsidR="00754EF4" w:rsidRPr="007B44B3">
          <w:rPr>
            <w:rStyle w:val="Hyperlink"/>
            <w:rFonts w:ascii="Arial" w:hAnsi="Arial" w:cs="Arial"/>
            <w:sz w:val="24"/>
            <w:szCs w:val="24"/>
          </w:rPr>
          <w:t>www.westportct.gov</w:t>
        </w:r>
      </w:hyperlink>
      <w:r w:rsidR="00754EF4">
        <w:rPr>
          <w:rFonts w:ascii="Arial" w:hAnsi="Arial" w:cs="Arial"/>
          <w:sz w:val="24"/>
          <w:szCs w:val="24"/>
        </w:rPr>
        <w:t xml:space="preserve"> </w:t>
      </w:r>
      <w:r w:rsidR="0091442F" w:rsidRPr="009010D0">
        <w:rPr>
          <w:rFonts w:ascii="Arial" w:hAnsi="Arial" w:cs="Arial"/>
          <w:sz w:val="24"/>
          <w:szCs w:val="24"/>
        </w:rPr>
        <w:t xml:space="preserve"> </w:t>
      </w:r>
      <w:r w:rsidR="0091442F" w:rsidRPr="00754EF4">
        <w:rPr>
          <w:rFonts w:ascii="Arial" w:hAnsi="Arial" w:cs="Arial"/>
          <w:i/>
        </w:rPr>
        <w:t>go to Parks and Recreation Department for details on all of their programs and offerings</w:t>
      </w:r>
      <w:r w:rsidR="0091442F" w:rsidRPr="009010D0">
        <w:rPr>
          <w:rFonts w:ascii="Arial" w:hAnsi="Arial" w:cs="Arial"/>
          <w:sz w:val="24"/>
          <w:szCs w:val="24"/>
        </w:rPr>
        <w:t>.</w:t>
      </w:r>
    </w:p>
    <w:p w:rsidR="0091442F" w:rsidRPr="009010D0" w:rsidRDefault="0091442F" w:rsidP="0091442F">
      <w:pPr>
        <w:widowControl w:val="0"/>
        <w:tabs>
          <w:tab w:val="left" w:pos="1456"/>
        </w:tabs>
        <w:rPr>
          <w:rFonts w:ascii="Arial" w:hAnsi="Arial" w:cs="Arial"/>
          <w:sz w:val="24"/>
          <w:szCs w:val="24"/>
        </w:rPr>
      </w:pPr>
    </w:p>
    <w:p w:rsidR="0091442F" w:rsidRPr="009010D0" w:rsidRDefault="0091442F" w:rsidP="00AE00C2">
      <w:pPr>
        <w:widowControl w:val="0"/>
        <w:rPr>
          <w:rFonts w:ascii="Arial" w:hAnsi="Arial" w:cs="Arial"/>
          <w:sz w:val="21"/>
          <w:szCs w:val="21"/>
        </w:rPr>
      </w:pPr>
      <w:r w:rsidRPr="009010D0">
        <w:rPr>
          <w:rFonts w:ascii="Arial" w:hAnsi="Arial" w:cs="Arial"/>
        </w:rPr>
        <w:t xml:space="preserve">Day camps, sports camps and year-round programs, golf, swim, tennis, sports leagues and </w:t>
      </w:r>
      <w:r w:rsidR="00623FC3">
        <w:rPr>
          <w:rFonts w:ascii="Arial" w:hAnsi="Arial" w:cs="Arial"/>
        </w:rPr>
        <w:t>inclusive programs for people with disabilities</w:t>
      </w:r>
      <w:r w:rsidRPr="009010D0">
        <w:rPr>
          <w:rFonts w:ascii="Arial" w:hAnsi="Arial" w:cs="Arial"/>
        </w:rPr>
        <w:t>!</w:t>
      </w:r>
      <w:r w:rsidRPr="009010D0">
        <w:rPr>
          <w:rFonts w:ascii="Arial" w:hAnsi="Arial" w:cs="Arial"/>
          <w:b/>
        </w:rPr>
        <w:t xml:space="preserve"> </w:t>
      </w:r>
      <w:r w:rsidRPr="009010D0">
        <w:rPr>
          <w:rFonts w:ascii="Arial" w:hAnsi="Arial" w:cs="Arial"/>
          <w:color w:val="000000"/>
        </w:rPr>
        <w:t xml:space="preserve">No resident will be denied access or admission based on an inability to pay.  </w:t>
      </w:r>
      <w:smartTag w:uri="urn:schemas-microsoft-com:office:smarttags" w:element="City">
        <w:smartTag w:uri="urn:schemas-microsoft-com:office:smarttags" w:element="place">
          <w:r w:rsidRPr="009010D0">
            <w:rPr>
              <w:rFonts w:ascii="Arial" w:hAnsi="Arial" w:cs="Arial"/>
            </w:rPr>
            <w:t>Westport</w:t>
          </w:r>
        </w:smartTag>
      </w:smartTag>
      <w:r w:rsidRPr="009010D0">
        <w:rPr>
          <w:rFonts w:ascii="Arial" w:hAnsi="Arial" w:cs="Arial"/>
        </w:rPr>
        <w:t xml:space="preserve"> </w:t>
      </w:r>
      <w:r w:rsidR="0038665A">
        <w:rPr>
          <w:rFonts w:ascii="Arial" w:hAnsi="Arial" w:cs="Arial"/>
        </w:rPr>
        <w:t>h</w:t>
      </w:r>
      <w:r w:rsidR="007E1033">
        <w:rPr>
          <w:rFonts w:ascii="Arial" w:hAnsi="Arial" w:cs="Arial"/>
        </w:rPr>
        <w:t>and</w:t>
      </w:r>
      <w:r w:rsidR="001E2124" w:rsidRPr="009010D0">
        <w:rPr>
          <w:rFonts w:ascii="Arial" w:hAnsi="Arial" w:cs="Arial"/>
        </w:rPr>
        <w:t>pass</w:t>
      </w:r>
      <w:r w:rsidRPr="009010D0">
        <w:rPr>
          <w:rFonts w:ascii="Arial" w:hAnsi="Arial" w:cs="Arial"/>
        </w:rPr>
        <w:t xml:space="preserve"> </w:t>
      </w:r>
      <w:r w:rsidR="001E2124" w:rsidRPr="009010D0">
        <w:rPr>
          <w:rFonts w:ascii="Arial" w:hAnsi="Arial" w:cs="Arial"/>
        </w:rPr>
        <w:t>required</w:t>
      </w:r>
      <w:r w:rsidRPr="009010D0">
        <w:rPr>
          <w:rFonts w:ascii="Arial" w:hAnsi="Arial" w:cs="Arial"/>
        </w:rPr>
        <w:t xml:space="preserve"> for Golf, Tennis, and Swimming. </w:t>
      </w:r>
    </w:p>
    <w:p w:rsidR="0091442F" w:rsidRDefault="0091442F" w:rsidP="0091442F">
      <w:pPr>
        <w:pStyle w:val="NormalWeb"/>
        <w:widowControl w:val="0"/>
        <w:spacing w:before="0" w:beforeAutospacing="0" w:after="0" w:afterAutospacing="0"/>
        <w:rPr>
          <w:rStyle w:val="Strong"/>
          <w:sz w:val="24"/>
          <w:szCs w:val="24"/>
        </w:rPr>
      </w:pPr>
    </w:p>
    <w:p w:rsidR="0091442F" w:rsidRDefault="0091442F" w:rsidP="0091442F">
      <w:pPr>
        <w:pStyle w:val="NormalWeb"/>
        <w:widowControl w:val="0"/>
        <w:spacing w:before="0" w:beforeAutospacing="0" w:after="0" w:afterAutospacing="0"/>
      </w:pPr>
      <w:r>
        <w:rPr>
          <w:rStyle w:val="Strong"/>
          <w:sz w:val="24"/>
          <w:szCs w:val="24"/>
        </w:rPr>
        <w:t xml:space="preserve">Longshore </w:t>
      </w:r>
      <w:smartTag w:uri="urn:schemas-microsoft-com:office:smarttags" w:element="place">
        <w:smartTag w:uri="urn:schemas-microsoft-com:office:smarttags" w:element="PlaceName">
          <w:r>
            <w:rPr>
              <w:rStyle w:val="Strong"/>
              <w:sz w:val="24"/>
              <w:szCs w:val="24"/>
            </w:rPr>
            <w:t>Club</w:t>
          </w:r>
        </w:smartTag>
        <w:r>
          <w:rPr>
            <w:rStyle w:val="Strong"/>
            <w:sz w:val="24"/>
            <w:szCs w:val="24"/>
          </w:rPr>
          <w:t xml:space="preserve"> </w:t>
        </w:r>
        <w:smartTag w:uri="urn:schemas-microsoft-com:office:smarttags" w:element="PlaceType">
          <w:r>
            <w:rPr>
              <w:rStyle w:val="Strong"/>
              <w:sz w:val="24"/>
              <w:szCs w:val="24"/>
            </w:rPr>
            <w:t>Park</w:t>
          </w:r>
        </w:smartTag>
      </w:smartTag>
      <w:r>
        <w:rPr>
          <w:rStyle w:val="Strong"/>
          <w:sz w:val="24"/>
          <w:szCs w:val="24"/>
        </w:rPr>
        <w:t xml:space="preserve"> and Evan Harding Point</w:t>
      </w:r>
    </w:p>
    <w:p w:rsidR="0091442F" w:rsidRDefault="0091442F" w:rsidP="0038665A">
      <w:pPr>
        <w:widowControl w:val="0"/>
      </w:pPr>
      <w:r>
        <w:t xml:space="preserve"> </w:t>
      </w:r>
      <w:smartTag w:uri="urn:schemas-microsoft-com:office:smarttags" w:element="address">
        <w:smartTag w:uri="urn:schemas-microsoft-com:office:smarttags" w:element="Street">
          <w:r>
            <w:t>260 South Compo Road</w:t>
          </w:r>
        </w:smartTag>
        <w:bookmarkStart w:id="13" w:name="longshore"/>
        <w:r>
          <w:rPr>
            <w:rStyle w:val="Strong"/>
            <w:rFonts w:ascii="Arial" w:hAnsi="Arial" w:cs="Arial"/>
            <w:sz w:val="24"/>
            <w:szCs w:val="24"/>
          </w:rPr>
          <w:t xml:space="preserve">, </w:t>
        </w:r>
        <w:smartTag w:uri="urn:schemas-microsoft-com:office:smarttags" w:element="City">
          <w:r w:rsidRPr="009010D0">
            <w:rPr>
              <w:rStyle w:val="Strong"/>
              <w:rFonts w:ascii="Arial" w:hAnsi="Arial" w:cs="Arial"/>
              <w:b w:val="0"/>
              <w:sz w:val="24"/>
              <w:szCs w:val="24"/>
            </w:rPr>
            <w:t>Westport</w:t>
          </w:r>
        </w:smartTag>
        <w:r w:rsidRPr="009010D0">
          <w:rPr>
            <w:rStyle w:val="Strong"/>
            <w:rFonts w:ascii="Arial" w:hAnsi="Arial" w:cs="Arial"/>
            <w:b w:val="0"/>
            <w:sz w:val="24"/>
            <w:szCs w:val="24"/>
          </w:rPr>
          <w:t xml:space="preserve">, </w:t>
        </w:r>
        <w:smartTag w:uri="urn:schemas-microsoft-com:office:smarttags" w:element="State">
          <w:r w:rsidRPr="009010D0">
            <w:rPr>
              <w:rStyle w:val="Strong"/>
              <w:rFonts w:ascii="Arial" w:hAnsi="Arial" w:cs="Arial"/>
              <w:b w:val="0"/>
              <w:sz w:val="24"/>
              <w:szCs w:val="24"/>
            </w:rPr>
            <w:t>CT</w:t>
          </w:r>
        </w:smartTag>
        <w:r w:rsidRPr="009010D0">
          <w:rPr>
            <w:rStyle w:val="Strong"/>
            <w:rFonts w:ascii="Arial" w:hAnsi="Arial" w:cs="Arial"/>
            <w:b w:val="0"/>
            <w:sz w:val="24"/>
            <w:szCs w:val="24"/>
          </w:rPr>
          <w:t xml:space="preserve"> </w:t>
        </w:r>
        <w:smartTag w:uri="urn:schemas-microsoft-com:office:smarttags" w:element="PostalCode">
          <w:r w:rsidRPr="009010D0">
            <w:rPr>
              <w:rStyle w:val="Strong"/>
              <w:rFonts w:ascii="Arial" w:hAnsi="Arial" w:cs="Arial"/>
              <w:b w:val="0"/>
              <w:sz w:val="24"/>
              <w:szCs w:val="24"/>
            </w:rPr>
            <w:t>06880</w:t>
          </w:r>
        </w:smartTag>
      </w:smartTag>
      <w:r>
        <w:br/>
      </w:r>
      <w:r>
        <w:rPr>
          <w:rStyle w:val="Strong"/>
        </w:rPr>
        <w:t>Features:</w:t>
      </w:r>
    </w:p>
    <w:p w:rsidR="0091442F" w:rsidRDefault="0091442F" w:rsidP="00BC2817">
      <w:pPr>
        <w:widowControl w:val="0"/>
        <w:numPr>
          <w:ilvl w:val="0"/>
          <w:numId w:val="44"/>
        </w:numPr>
        <w:rPr>
          <w:rFonts w:ascii="Arial" w:hAnsi="Arial" w:cs="Arial"/>
        </w:rPr>
      </w:pPr>
      <w:r>
        <w:rPr>
          <w:rFonts w:ascii="Arial" w:hAnsi="Arial" w:cs="Arial"/>
        </w:rPr>
        <w:t>18 Hole Golf Course</w:t>
      </w:r>
      <w:r w:rsidR="009010D0">
        <w:rPr>
          <w:rFonts w:ascii="Arial" w:hAnsi="Arial" w:cs="Arial"/>
        </w:rPr>
        <w:t xml:space="preserve"> and Driving Range</w:t>
      </w:r>
      <w:r w:rsidR="00BC2817">
        <w:rPr>
          <w:rFonts w:ascii="Arial" w:hAnsi="Arial" w:cs="Arial"/>
        </w:rPr>
        <w:t>………………..</w:t>
      </w:r>
      <w:r>
        <w:rPr>
          <w:rFonts w:ascii="Arial" w:hAnsi="Arial" w:cs="Arial"/>
        </w:rPr>
        <w:t xml:space="preserve"> </w:t>
      </w:r>
      <w:r>
        <w:rPr>
          <w:rStyle w:val="Strong"/>
          <w:rFonts w:ascii="Arial" w:hAnsi="Arial" w:cs="Arial"/>
        </w:rPr>
        <w:t>341-1833</w:t>
      </w:r>
      <w:r>
        <w:rPr>
          <w:rFonts w:ascii="Arial" w:hAnsi="Arial" w:cs="Arial"/>
        </w:rPr>
        <w:t xml:space="preserve"> </w:t>
      </w:r>
      <w:r w:rsidR="009010D0">
        <w:rPr>
          <w:rFonts w:ascii="Arial" w:hAnsi="Arial" w:cs="Arial"/>
        </w:rPr>
        <w:t xml:space="preserve"> </w:t>
      </w:r>
    </w:p>
    <w:p w:rsidR="0091442F" w:rsidRDefault="0091442F" w:rsidP="00BC2817">
      <w:pPr>
        <w:widowControl w:val="0"/>
        <w:numPr>
          <w:ilvl w:val="0"/>
          <w:numId w:val="44"/>
        </w:numPr>
        <w:rPr>
          <w:rFonts w:ascii="Arial" w:hAnsi="Arial" w:cs="Arial"/>
        </w:rPr>
      </w:pPr>
      <w:r>
        <w:rPr>
          <w:rFonts w:ascii="Arial" w:hAnsi="Arial" w:cs="Arial"/>
        </w:rPr>
        <w:t>Pro Shop</w:t>
      </w:r>
      <w:r w:rsidR="00BC2817">
        <w:rPr>
          <w:rFonts w:ascii="Arial" w:hAnsi="Arial" w:cs="Arial"/>
        </w:rPr>
        <w:t>……………………………………………………</w:t>
      </w:r>
      <w:r>
        <w:rPr>
          <w:rFonts w:ascii="Arial" w:hAnsi="Arial" w:cs="Arial"/>
        </w:rPr>
        <w:t xml:space="preserve"> </w:t>
      </w:r>
      <w:r>
        <w:rPr>
          <w:rStyle w:val="Strong"/>
          <w:rFonts w:ascii="Arial" w:hAnsi="Arial" w:cs="Arial"/>
        </w:rPr>
        <w:t>222-7535</w:t>
      </w:r>
      <w:r>
        <w:rPr>
          <w:rFonts w:ascii="Arial" w:hAnsi="Arial" w:cs="Arial"/>
        </w:rPr>
        <w:t xml:space="preserve"> </w:t>
      </w:r>
    </w:p>
    <w:p w:rsidR="0091442F" w:rsidRDefault="0091442F" w:rsidP="00BC2817">
      <w:pPr>
        <w:widowControl w:val="0"/>
        <w:numPr>
          <w:ilvl w:val="0"/>
          <w:numId w:val="44"/>
        </w:numPr>
        <w:rPr>
          <w:rFonts w:ascii="Arial" w:hAnsi="Arial" w:cs="Arial"/>
        </w:rPr>
      </w:pPr>
      <w:r>
        <w:rPr>
          <w:rFonts w:ascii="Arial" w:hAnsi="Arial" w:cs="Arial"/>
        </w:rPr>
        <w:t>Tennis Courts</w:t>
      </w:r>
      <w:r w:rsidR="009010D0">
        <w:rPr>
          <w:rFonts w:ascii="Arial" w:hAnsi="Arial" w:cs="Arial"/>
        </w:rPr>
        <w:t xml:space="preserve"> and Paddle Tennis</w:t>
      </w:r>
      <w:r w:rsidR="00BC2817">
        <w:rPr>
          <w:rFonts w:ascii="Arial" w:hAnsi="Arial" w:cs="Arial"/>
        </w:rPr>
        <w:t>………………………..</w:t>
      </w:r>
      <w:r>
        <w:rPr>
          <w:rStyle w:val="Strong"/>
          <w:rFonts w:ascii="Arial" w:hAnsi="Arial" w:cs="Arial"/>
        </w:rPr>
        <w:t>227-0271</w:t>
      </w:r>
      <w:r>
        <w:rPr>
          <w:rFonts w:ascii="Arial" w:hAnsi="Arial" w:cs="Arial"/>
        </w:rPr>
        <w:t xml:space="preserve"> </w:t>
      </w:r>
    </w:p>
    <w:p w:rsidR="0091442F" w:rsidRDefault="0091442F" w:rsidP="00BC2817">
      <w:pPr>
        <w:widowControl w:val="0"/>
        <w:numPr>
          <w:ilvl w:val="0"/>
          <w:numId w:val="44"/>
        </w:numPr>
        <w:rPr>
          <w:rFonts w:ascii="Arial" w:hAnsi="Arial" w:cs="Arial"/>
        </w:rPr>
      </w:pPr>
      <w:r>
        <w:rPr>
          <w:rFonts w:ascii="Arial" w:hAnsi="Arial" w:cs="Arial"/>
        </w:rPr>
        <w:t xml:space="preserve">Picnic Area </w:t>
      </w:r>
    </w:p>
    <w:p w:rsidR="0091442F" w:rsidRDefault="0091442F" w:rsidP="00BC2817">
      <w:pPr>
        <w:widowControl w:val="0"/>
        <w:numPr>
          <w:ilvl w:val="0"/>
          <w:numId w:val="44"/>
        </w:numPr>
        <w:rPr>
          <w:rFonts w:ascii="Arial" w:hAnsi="Arial" w:cs="Arial"/>
        </w:rPr>
      </w:pPr>
      <w:r>
        <w:rPr>
          <w:rFonts w:ascii="Arial" w:hAnsi="Arial" w:cs="Arial"/>
        </w:rPr>
        <w:t>Three Swimming Pools</w:t>
      </w:r>
      <w:r w:rsidR="00BC2817">
        <w:rPr>
          <w:rFonts w:ascii="Arial" w:hAnsi="Arial" w:cs="Arial"/>
        </w:rPr>
        <w:t>………………………………….…</w:t>
      </w:r>
      <w:r>
        <w:rPr>
          <w:rStyle w:val="Strong"/>
          <w:rFonts w:ascii="Arial" w:hAnsi="Arial" w:cs="Arial"/>
        </w:rPr>
        <w:t>227-1718</w:t>
      </w:r>
      <w:r>
        <w:rPr>
          <w:rFonts w:ascii="Arial" w:hAnsi="Arial" w:cs="Arial"/>
        </w:rPr>
        <w:br/>
        <w:t xml:space="preserve">One 1ft. Wading, One 3 ft., One 25 yd. Lap </w:t>
      </w:r>
    </w:p>
    <w:p w:rsidR="0091442F" w:rsidRDefault="0091442F" w:rsidP="00BC2817">
      <w:pPr>
        <w:widowControl w:val="0"/>
        <w:numPr>
          <w:ilvl w:val="0"/>
          <w:numId w:val="44"/>
        </w:numPr>
        <w:rPr>
          <w:rFonts w:ascii="Arial" w:hAnsi="Arial" w:cs="Arial"/>
        </w:rPr>
      </w:pPr>
      <w:r>
        <w:rPr>
          <w:rFonts w:ascii="Arial" w:hAnsi="Arial" w:cs="Arial"/>
        </w:rPr>
        <w:t xml:space="preserve">Bathhouse with Locker Facilities </w:t>
      </w:r>
    </w:p>
    <w:p w:rsidR="0091442F" w:rsidRDefault="0091442F" w:rsidP="00BC2817">
      <w:pPr>
        <w:widowControl w:val="0"/>
        <w:numPr>
          <w:ilvl w:val="0"/>
          <w:numId w:val="44"/>
        </w:numPr>
        <w:rPr>
          <w:rFonts w:ascii="Arial" w:hAnsi="Arial" w:cs="Arial"/>
        </w:rPr>
      </w:pPr>
      <w:r>
        <w:rPr>
          <w:rFonts w:ascii="Arial" w:hAnsi="Arial" w:cs="Arial"/>
        </w:rPr>
        <w:t xml:space="preserve">Large Playscape </w:t>
      </w:r>
    </w:p>
    <w:p w:rsidR="0091442F" w:rsidRDefault="0091442F" w:rsidP="00BC2817">
      <w:pPr>
        <w:widowControl w:val="0"/>
        <w:numPr>
          <w:ilvl w:val="0"/>
          <w:numId w:val="44"/>
        </w:numPr>
        <w:rPr>
          <w:rFonts w:ascii="Arial" w:hAnsi="Arial" w:cs="Arial"/>
        </w:rPr>
      </w:pPr>
      <w:r>
        <w:rPr>
          <w:rFonts w:ascii="Arial" w:hAnsi="Arial" w:cs="Arial"/>
        </w:rPr>
        <w:t xml:space="preserve">Longshore Pavilion </w:t>
      </w:r>
    </w:p>
    <w:p w:rsidR="0091442F" w:rsidRDefault="0091442F" w:rsidP="00BC2817">
      <w:pPr>
        <w:widowControl w:val="0"/>
        <w:numPr>
          <w:ilvl w:val="0"/>
          <w:numId w:val="44"/>
        </w:numPr>
        <w:rPr>
          <w:rStyle w:val="Strong"/>
          <w:b w:val="0"/>
          <w:bCs w:val="0"/>
        </w:rPr>
      </w:pPr>
      <w:r>
        <w:rPr>
          <w:rFonts w:ascii="Arial" w:hAnsi="Arial" w:cs="Arial"/>
        </w:rPr>
        <w:t>E.R. Strait Marina</w:t>
      </w:r>
      <w:r w:rsidR="00BC2817">
        <w:rPr>
          <w:rFonts w:ascii="Arial" w:hAnsi="Arial" w:cs="Arial"/>
        </w:rPr>
        <w:t>…………………………………..……...</w:t>
      </w:r>
      <w:r>
        <w:rPr>
          <w:rFonts w:ascii="Arial" w:hAnsi="Arial" w:cs="Arial"/>
        </w:rPr>
        <w:t xml:space="preserve"> </w:t>
      </w:r>
      <w:r>
        <w:rPr>
          <w:rStyle w:val="Strong"/>
          <w:rFonts w:ascii="Arial" w:hAnsi="Arial" w:cs="Arial"/>
        </w:rPr>
        <w:t>226-3688</w:t>
      </w:r>
    </w:p>
    <w:p w:rsidR="0091442F" w:rsidRDefault="0091442F" w:rsidP="00BC2817">
      <w:pPr>
        <w:widowControl w:val="0"/>
        <w:numPr>
          <w:ilvl w:val="2"/>
          <w:numId w:val="44"/>
        </w:numPr>
      </w:pPr>
      <w:r>
        <w:rPr>
          <w:rFonts w:ascii="Arial" w:hAnsi="Arial" w:cs="Arial"/>
        </w:rPr>
        <w:t xml:space="preserve">(Boat Assignment or Ramp Permit Required) </w:t>
      </w:r>
    </w:p>
    <w:p w:rsidR="0091442F" w:rsidRDefault="0091442F" w:rsidP="00BC2817">
      <w:pPr>
        <w:widowControl w:val="0"/>
        <w:numPr>
          <w:ilvl w:val="0"/>
          <w:numId w:val="44"/>
        </w:numPr>
        <w:rPr>
          <w:rFonts w:ascii="Arial" w:hAnsi="Arial" w:cs="Arial"/>
        </w:rPr>
      </w:pPr>
      <w:r>
        <w:rPr>
          <w:rFonts w:ascii="Arial" w:hAnsi="Arial" w:cs="Arial"/>
        </w:rPr>
        <w:t xml:space="preserve">Joey's By the Sea Concession Stand </w:t>
      </w:r>
    </w:p>
    <w:p w:rsidR="0091442F" w:rsidRDefault="0091442F" w:rsidP="00BC2817">
      <w:pPr>
        <w:widowControl w:val="0"/>
        <w:numPr>
          <w:ilvl w:val="0"/>
          <w:numId w:val="44"/>
        </w:numPr>
        <w:rPr>
          <w:rFonts w:ascii="Arial" w:hAnsi="Arial" w:cs="Arial"/>
        </w:rPr>
      </w:pPr>
      <w:r>
        <w:rPr>
          <w:rFonts w:ascii="Arial" w:hAnsi="Arial" w:cs="Arial"/>
        </w:rPr>
        <w:t xml:space="preserve">The P.A.L. Rink at Longshore </w:t>
      </w:r>
    </w:p>
    <w:p w:rsidR="0091442F" w:rsidRDefault="0091442F" w:rsidP="00BC2817">
      <w:pPr>
        <w:widowControl w:val="0"/>
        <w:numPr>
          <w:ilvl w:val="2"/>
          <w:numId w:val="44"/>
        </w:numPr>
        <w:rPr>
          <w:rFonts w:ascii="Arial" w:hAnsi="Arial" w:cs="Arial"/>
        </w:rPr>
      </w:pPr>
      <w:r>
        <w:rPr>
          <w:rFonts w:ascii="Arial" w:hAnsi="Arial" w:cs="Arial"/>
        </w:rPr>
        <w:t>November – March</w:t>
      </w:r>
      <w:r w:rsidR="00BC2817">
        <w:rPr>
          <w:rFonts w:ascii="Arial" w:hAnsi="Arial" w:cs="Arial"/>
        </w:rPr>
        <w:t>……………………..</w:t>
      </w:r>
      <w:r>
        <w:rPr>
          <w:rStyle w:val="Strong"/>
          <w:rFonts w:ascii="Arial" w:hAnsi="Arial" w:cs="Arial"/>
        </w:rPr>
        <w:t>226-RINK</w:t>
      </w:r>
      <w:r>
        <w:rPr>
          <w:rFonts w:ascii="Arial" w:hAnsi="Arial" w:cs="Arial"/>
        </w:rPr>
        <w:t xml:space="preserve"> </w:t>
      </w:r>
    </w:p>
    <w:p w:rsidR="0091442F" w:rsidRDefault="0091442F" w:rsidP="00BC2817">
      <w:pPr>
        <w:widowControl w:val="0"/>
        <w:numPr>
          <w:ilvl w:val="0"/>
          <w:numId w:val="44"/>
        </w:numPr>
        <w:rPr>
          <w:rFonts w:ascii="Arial" w:hAnsi="Arial" w:cs="Arial"/>
        </w:rPr>
      </w:pPr>
      <w:r>
        <w:rPr>
          <w:rFonts w:ascii="Arial" w:hAnsi="Arial" w:cs="Arial"/>
        </w:rPr>
        <w:t>The Inn at Longshore</w:t>
      </w:r>
      <w:r w:rsidR="00BC2817">
        <w:rPr>
          <w:rFonts w:ascii="Arial" w:hAnsi="Arial" w:cs="Arial"/>
        </w:rPr>
        <w:t>……………………………………..</w:t>
      </w:r>
      <w:r>
        <w:rPr>
          <w:rFonts w:ascii="Arial" w:hAnsi="Arial" w:cs="Arial"/>
        </w:rPr>
        <w:t xml:space="preserve"> </w:t>
      </w:r>
      <w:r>
        <w:rPr>
          <w:rStyle w:val="Strong"/>
          <w:rFonts w:ascii="Arial" w:hAnsi="Arial" w:cs="Arial"/>
        </w:rPr>
        <w:t>226-3316</w:t>
      </w:r>
      <w:r>
        <w:rPr>
          <w:rFonts w:ascii="Arial" w:hAnsi="Arial" w:cs="Arial"/>
        </w:rPr>
        <w:t xml:space="preserve"> </w:t>
      </w:r>
    </w:p>
    <w:p w:rsidR="0091442F" w:rsidRDefault="0091442F" w:rsidP="00BC2817">
      <w:pPr>
        <w:widowControl w:val="0"/>
        <w:numPr>
          <w:ilvl w:val="0"/>
          <w:numId w:val="44"/>
        </w:numPr>
        <w:rPr>
          <w:rFonts w:ascii="Arial" w:hAnsi="Arial" w:cs="Arial"/>
        </w:rPr>
      </w:pPr>
      <w:r>
        <w:rPr>
          <w:rFonts w:ascii="Arial" w:hAnsi="Arial" w:cs="Arial"/>
        </w:rPr>
        <w:t xml:space="preserve">Splash Restaurant </w:t>
      </w:r>
      <w:r w:rsidR="00BC2817">
        <w:rPr>
          <w:rFonts w:ascii="Arial" w:hAnsi="Arial" w:cs="Arial"/>
        </w:rPr>
        <w:t>…………………………………………</w:t>
      </w:r>
      <w:r>
        <w:rPr>
          <w:rStyle w:val="Strong"/>
          <w:rFonts w:ascii="Arial" w:hAnsi="Arial" w:cs="Arial"/>
        </w:rPr>
        <w:t>454-7798</w:t>
      </w:r>
      <w:r>
        <w:rPr>
          <w:rFonts w:ascii="Arial" w:hAnsi="Arial" w:cs="Arial"/>
        </w:rPr>
        <w:t xml:space="preserve"> </w:t>
      </w:r>
    </w:p>
    <w:p w:rsidR="00BC2817" w:rsidRDefault="00BC2817" w:rsidP="00BC2817">
      <w:pPr>
        <w:widowControl w:val="0"/>
        <w:ind w:left="1080"/>
        <w:rPr>
          <w:rFonts w:ascii="Arial" w:hAnsi="Arial" w:cs="Arial"/>
        </w:rPr>
      </w:pPr>
    </w:p>
    <w:p w:rsidR="0091442F" w:rsidRPr="00AE00C2" w:rsidRDefault="0091442F" w:rsidP="00BC2817">
      <w:pPr>
        <w:widowControl w:val="0"/>
        <w:numPr>
          <w:ilvl w:val="0"/>
          <w:numId w:val="44"/>
        </w:numPr>
        <w:rPr>
          <w:rFonts w:ascii="Verdana" w:hAnsi="Verdana"/>
          <w:sz w:val="21"/>
          <w:szCs w:val="21"/>
        </w:rPr>
      </w:pPr>
      <w:r>
        <w:rPr>
          <w:rFonts w:ascii="Arial" w:hAnsi="Arial" w:cs="Arial"/>
        </w:rPr>
        <w:t>Longshore Sailing School</w:t>
      </w:r>
      <w:r w:rsidR="00BC2817">
        <w:rPr>
          <w:rFonts w:ascii="Arial" w:hAnsi="Arial" w:cs="Arial"/>
        </w:rPr>
        <w:t>…………………………………</w:t>
      </w:r>
      <w:r>
        <w:rPr>
          <w:rStyle w:val="Strong"/>
          <w:rFonts w:ascii="Arial" w:hAnsi="Arial" w:cs="Arial"/>
        </w:rPr>
        <w:t>226-4646</w:t>
      </w:r>
      <w:r>
        <w:rPr>
          <w:rFonts w:ascii="Arial" w:hAnsi="Arial" w:cs="Arial"/>
        </w:rPr>
        <w:br/>
        <w:t>      </w:t>
      </w:r>
      <w:bookmarkEnd w:id="13"/>
      <w:r>
        <w:rPr>
          <w:rFonts w:ascii="Arial" w:hAnsi="Arial" w:cs="Arial"/>
        </w:rPr>
        <w:fldChar w:fldCharType="begin"/>
      </w:r>
      <w:r>
        <w:rPr>
          <w:rFonts w:ascii="Arial" w:hAnsi="Arial" w:cs="Arial"/>
        </w:rPr>
        <w:instrText xml:space="preserve"> HYPERLINK "http://www.LongshoreSailingSchool.com" </w:instrText>
      </w:r>
      <w:r>
        <w:rPr>
          <w:rFonts w:ascii="Arial" w:hAnsi="Arial" w:cs="Arial"/>
        </w:rPr>
        <w:fldChar w:fldCharType="separate"/>
      </w:r>
      <w:r>
        <w:rPr>
          <w:rStyle w:val="Hyperlink"/>
          <w:rFonts w:ascii="Arial" w:hAnsi="Arial" w:cs="Arial"/>
        </w:rPr>
        <w:t>www.LongshoreSailingSchool.com</w:t>
      </w:r>
      <w:r>
        <w:rPr>
          <w:rFonts w:ascii="Arial" w:hAnsi="Arial" w:cs="Arial"/>
        </w:rPr>
        <w:fldChar w:fldCharType="end"/>
      </w:r>
    </w:p>
    <w:p w:rsidR="00AE00C2" w:rsidRDefault="00AE00C2" w:rsidP="00AE00C2">
      <w:pPr>
        <w:widowControl w:val="0"/>
        <w:rPr>
          <w:rFonts w:ascii="Verdana" w:hAnsi="Verdana"/>
          <w:sz w:val="21"/>
          <w:szCs w:val="21"/>
        </w:rPr>
      </w:pPr>
    </w:p>
    <w:p w:rsidR="00F012BE" w:rsidRDefault="00F012BE" w:rsidP="00123878">
      <w:pPr>
        <w:widowControl w:val="0"/>
        <w:rPr>
          <w:rFonts w:ascii="Arial" w:hAnsi="Arial" w:cs="Arial"/>
          <w:color w:val="000000"/>
          <w:sz w:val="24"/>
          <w:szCs w:val="24"/>
        </w:rPr>
      </w:pPr>
    </w:p>
    <w:p w:rsidR="005743E4" w:rsidRDefault="005743E4" w:rsidP="00123878">
      <w:pPr>
        <w:widowControl w:val="0"/>
        <w:rPr>
          <w:rFonts w:ascii="Arial" w:hAnsi="Arial" w:cs="Arial"/>
          <w:color w:val="000000"/>
          <w:sz w:val="24"/>
          <w:szCs w:val="24"/>
        </w:rPr>
      </w:pPr>
    </w:p>
    <w:p w:rsidR="005743E4" w:rsidRDefault="005743E4" w:rsidP="00123878">
      <w:pPr>
        <w:widowControl w:val="0"/>
        <w:rPr>
          <w:rFonts w:ascii="Arial" w:hAnsi="Arial" w:cs="Arial"/>
          <w:color w:val="000000"/>
          <w:sz w:val="24"/>
          <w:szCs w:val="24"/>
        </w:rPr>
      </w:pPr>
    </w:p>
    <w:p w:rsidR="00F012BE" w:rsidRDefault="00C81313" w:rsidP="00526F32">
      <w:pPr>
        <w:widowControl w:val="0"/>
        <w:jc w:val="center"/>
        <w:rPr>
          <w:rFonts w:ascii="Arial" w:hAnsi="Arial" w:cs="Arial"/>
          <w:b/>
          <w:i/>
          <w:color w:val="000000"/>
          <w:sz w:val="24"/>
          <w:szCs w:val="24"/>
        </w:rPr>
      </w:pPr>
      <w:r>
        <w:rPr>
          <w:rFonts w:ascii="Arial" w:hAnsi="Arial" w:cs="Arial"/>
          <w:b/>
          <w:i/>
          <w:color w:val="000000"/>
          <w:sz w:val="24"/>
          <w:szCs w:val="24"/>
        </w:rPr>
        <w:br w:type="page"/>
      </w:r>
      <w:smartTag w:uri="urn:schemas-microsoft-com:office:smarttags" w:element="City">
        <w:smartTag w:uri="urn:schemas-microsoft-com:office:smarttags" w:element="place">
          <w:r>
            <w:rPr>
              <w:rFonts w:ascii="Arial" w:hAnsi="Arial" w:cs="Arial"/>
              <w:b/>
              <w:i/>
              <w:color w:val="000000"/>
              <w:sz w:val="24"/>
              <w:szCs w:val="24"/>
            </w:rPr>
            <w:lastRenderedPageBreak/>
            <w:t>W</w:t>
          </w:r>
          <w:r w:rsidR="00F012BE" w:rsidRPr="002A451B">
            <w:rPr>
              <w:rFonts w:ascii="Arial" w:hAnsi="Arial" w:cs="Arial"/>
              <w:b/>
              <w:i/>
              <w:color w:val="000000"/>
              <w:sz w:val="24"/>
              <w:szCs w:val="24"/>
            </w:rPr>
            <w:t>ES</w:t>
          </w:r>
          <w:r w:rsidR="007E1033">
            <w:rPr>
              <w:rFonts w:ascii="Arial" w:hAnsi="Arial" w:cs="Arial"/>
              <w:b/>
              <w:i/>
              <w:color w:val="000000"/>
              <w:sz w:val="24"/>
              <w:szCs w:val="24"/>
            </w:rPr>
            <w:t>T</w:t>
          </w:r>
          <w:r w:rsidR="00F012BE" w:rsidRPr="002A451B">
            <w:rPr>
              <w:rFonts w:ascii="Arial" w:hAnsi="Arial" w:cs="Arial"/>
              <w:b/>
              <w:i/>
              <w:color w:val="000000"/>
              <w:sz w:val="24"/>
              <w:szCs w:val="24"/>
            </w:rPr>
            <w:t>PORT</w:t>
          </w:r>
        </w:smartTag>
      </w:smartTag>
      <w:r w:rsidR="00F012BE" w:rsidRPr="002A451B">
        <w:rPr>
          <w:rFonts w:ascii="Arial" w:hAnsi="Arial" w:cs="Arial"/>
          <w:b/>
          <w:i/>
          <w:color w:val="000000"/>
          <w:sz w:val="24"/>
          <w:szCs w:val="24"/>
        </w:rPr>
        <w:t xml:space="preserve"> SPORTS LEAGUES:</w:t>
      </w:r>
    </w:p>
    <w:p w:rsidR="00F012BE" w:rsidRDefault="00F012BE" w:rsidP="00AE00C2">
      <w:pPr>
        <w:widowControl w:val="0"/>
        <w:jc w:val="center"/>
        <w:rPr>
          <w:rFonts w:ascii="Arial" w:hAnsi="Arial" w:cs="Arial"/>
          <w:i/>
          <w:color w:val="000000"/>
          <w:sz w:val="24"/>
          <w:szCs w:val="24"/>
        </w:rPr>
      </w:pPr>
      <w:smartTag w:uri="urn:schemas-microsoft-com:office:smarttags" w:element="place">
        <w:smartTag w:uri="urn:schemas-microsoft-com:office:smarttags" w:element="PlaceName">
          <w:r w:rsidRPr="00D36DB0">
            <w:rPr>
              <w:rFonts w:ascii="Arial" w:hAnsi="Arial" w:cs="Arial"/>
              <w:i/>
              <w:color w:val="000000"/>
              <w:sz w:val="24"/>
              <w:szCs w:val="24"/>
            </w:rPr>
            <w:t>Contact</w:t>
          </w:r>
        </w:smartTag>
        <w:r w:rsidRPr="00D36DB0">
          <w:rPr>
            <w:rFonts w:ascii="Arial" w:hAnsi="Arial" w:cs="Arial"/>
            <w:i/>
            <w:color w:val="000000"/>
            <w:sz w:val="24"/>
            <w:szCs w:val="24"/>
          </w:rPr>
          <w:t xml:space="preserve"> </w:t>
        </w:r>
        <w:smartTag w:uri="urn:schemas-microsoft-com:office:smarttags" w:element="PlaceType">
          <w:r w:rsidRPr="00D36DB0">
            <w:rPr>
              <w:rFonts w:ascii="Arial" w:hAnsi="Arial" w:cs="Arial"/>
              <w:i/>
              <w:color w:val="000000"/>
              <w:sz w:val="24"/>
              <w:szCs w:val="24"/>
            </w:rPr>
            <w:t>Parks</w:t>
          </w:r>
        </w:smartTag>
      </w:smartTag>
      <w:r w:rsidRPr="00D36DB0">
        <w:rPr>
          <w:rFonts w:ascii="Arial" w:hAnsi="Arial" w:cs="Arial"/>
          <w:i/>
          <w:color w:val="000000"/>
          <w:sz w:val="24"/>
          <w:szCs w:val="24"/>
        </w:rPr>
        <w:t xml:space="preserve"> and Recreation for </w:t>
      </w:r>
      <w:r w:rsidR="001E2124">
        <w:rPr>
          <w:rFonts w:ascii="Arial" w:hAnsi="Arial" w:cs="Arial"/>
          <w:i/>
          <w:color w:val="000000"/>
          <w:sz w:val="24"/>
          <w:szCs w:val="24"/>
        </w:rPr>
        <w:t>further</w:t>
      </w:r>
      <w:r w:rsidRPr="00D36DB0">
        <w:rPr>
          <w:rFonts w:ascii="Arial" w:hAnsi="Arial" w:cs="Arial"/>
          <w:i/>
          <w:color w:val="000000"/>
          <w:sz w:val="24"/>
          <w:szCs w:val="24"/>
        </w:rPr>
        <w:t xml:space="preserve"> information.</w:t>
      </w:r>
    </w:p>
    <w:p w:rsidR="00503E3F" w:rsidRDefault="00503E3F" w:rsidP="00AE00C2">
      <w:pPr>
        <w:widowControl w:val="0"/>
        <w:jc w:val="center"/>
        <w:rPr>
          <w:rFonts w:ascii="Arial" w:hAnsi="Arial" w:cs="Arial"/>
          <w:i/>
          <w:color w:val="000000"/>
          <w:sz w:val="24"/>
          <w:szCs w:val="24"/>
        </w:rPr>
      </w:pPr>
    </w:p>
    <w:p w:rsidR="00503E3F" w:rsidRPr="00503E3F" w:rsidRDefault="00503E3F" w:rsidP="00503E3F">
      <w:pPr>
        <w:widowControl w:val="0"/>
        <w:rPr>
          <w:rFonts w:ascii="Arial" w:hAnsi="Arial" w:cs="Arial"/>
          <w:b/>
          <w:color w:val="000000"/>
          <w:sz w:val="24"/>
          <w:szCs w:val="24"/>
        </w:rPr>
      </w:pPr>
      <w:r w:rsidRPr="00503E3F">
        <w:rPr>
          <w:rFonts w:ascii="Arial" w:hAnsi="Arial" w:cs="Arial"/>
          <w:b/>
          <w:color w:val="000000"/>
          <w:sz w:val="24"/>
          <w:szCs w:val="24"/>
        </w:rPr>
        <w:t xml:space="preserve">Parks and Recreation </w:t>
      </w:r>
    </w:p>
    <w:p w:rsidR="00503E3F" w:rsidRPr="00503E3F" w:rsidRDefault="00503E3F" w:rsidP="00503E3F">
      <w:pPr>
        <w:widowControl w:val="0"/>
        <w:rPr>
          <w:rFonts w:ascii="Arial" w:hAnsi="Arial" w:cs="Arial"/>
          <w:color w:val="000000"/>
          <w:sz w:val="24"/>
          <w:szCs w:val="24"/>
        </w:rPr>
      </w:pPr>
      <w:smartTag w:uri="urn:schemas-microsoft-com:office:smarttags" w:element="address">
        <w:smartTag w:uri="urn:schemas-microsoft-com:office:smarttags" w:element="Street">
          <w:r w:rsidRPr="00503E3F">
            <w:rPr>
              <w:rFonts w:ascii="Arial" w:hAnsi="Arial" w:cs="Arial"/>
              <w:color w:val="000000"/>
              <w:sz w:val="24"/>
              <w:szCs w:val="24"/>
            </w:rPr>
            <w:t>260 South Compo Road</w:t>
          </w:r>
        </w:smartTag>
        <w:r w:rsidRPr="00503E3F">
          <w:rPr>
            <w:rFonts w:ascii="Arial" w:hAnsi="Arial" w:cs="Arial"/>
            <w:color w:val="000000"/>
            <w:sz w:val="24"/>
            <w:szCs w:val="24"/>
          </w:rPr>
          <w:t xml:space="preserve">, </w:t>
        </w:r>
        <w:smartTag w:uri="urn:schemas-microsoft-com:office:smarttags" w:element="City">
          <w:r w:rsidRPr="00503E3F">
            <w:rPr>
              <w:rFonts w:ascii="Arial" w:hAnsi="Arial" w:cs="Arial"/>
              <w:color w:val="000000"/>
              <w:sz w:val="24"/>
              <w:szCs w:val="24"/>
            </w:rPr>
            <w:t>Westport</w:t>
          </w:r>
        </w:smartTag>
        <w:r w:rsidRPr="00503E3F">
          <w:rPr>
            <w:rFonts w:ascii="Arial" w:hAnsi="Arial" w:cs="Arial"/>
            <w:color w:val="000000"/>
            <w:sz w:val="24"/>
            <w:szCs w:val="24"/>
          </w:rPr>
          <w:t xml:space="preserve">, </w:t>
        </w:r>
        <w:smartTag w:uri="urn:schemas-microsoft-com:office:smarttags" w:element="State">
          <w:r w:rsidRPr="00503E3F">
            <w:rPr>
              <w:rFonts w:ascii="Arial" w:hAnsi="Arial" w:cs="Arial"/>
              <w:color w:val="000000"/>
              <w:sz w:val="24"/>
              <w:szCs w:val="24"/>
            </w:rPr>
            <w:t>CT</w:t>
          </w:r>
        </w:smartTag>
        <w:r w:rsidRPr="00503E3F">
          <w:rPr>
            <w:rFonts w:ascii="Arial" w:hAnsi="Arial" w:cs="Arial"/>
            <w:color w:val="000000"/>
            <w:sz w:val="24"/>
            <w:szCs w:val="24"/>
          </w:rPr>
          <w:t xml:space="preserve"> </w:t>
        </w:r>
        <w:smartTag w:uri="urn:schemas-microsoft-com:office:smarttags" w:element="PostalCode">
          <w:r w:rsidRPr="00503E3F">
            <w:rPr>
              <w:rFonts w:ascii="Arial" w:hAnsi="Arial" w:cs="Arial"/>
              <w:color w:val="000000"/>
              <w:sz w:val="24"/>
              <w:szCs w:val="24"/>
            </w:rPr>
            <w:t>06880</w:t>
          </w:r>
        </w:smartTag>
      </w:smartTag>
    </w:p>
    <w:p w:rsidR="00503E3F" w:rsidRDefault="00503E3F" w:rsidP="00503E3F">
      <w:pPr>
        <w:widowControl w:val="0"/>
        <w:rPr>
          <w:rFonts w:ascii="Arial" w:hAnsi="Arial" w:cs="Arial"/>
          <w:color w:val="000000"/>
          <w:sz w:val="24"/>
          <w:szCs w:val="24"/>
        </w:rPr>
      </w:pPr>
      <w:r w:rsidRPr="00503E3F">
        <w:rPr>
          <w:rFonts w:ascii="Arial" w:hAnsi="Arial" w:cs="Arial"/>
          <w:color w:val="000000"/>
          <w:sz w:val="24"/>
          <w:szCs w:val="24"/>
        </w:rPr>
        <w:t>203-341-5090 (main office)</w:t>
      </w:r>
    </w:p>
    <w:p w:rsidR="00503E3F" w:rsidRDefault="00172765" w:rsidP="00503E3F">
      <w:pPr>
        <w:widowControl w:val="0"/>
        <w:rPr>
          <w:rFonts w:ascii="Arial" w:hAnsi="Arial" w:cs="Arial"/>
          <w:color w:val="000000"/>
          <w:sz w:val="24"/>
          <w:szCs w:val="24"/>
        </w:rPr>
      </w:pPr>
      <w:hyperlink r:id="rId222" w:history="1">
        <w:r w:rsidR="00503E3F" w:rsidRPr="00156EBF">
          <w:rPr>
            <w:rStyle w:val="Hyperlink"/>
            <w:rFonts w:ascii="Arial" w:hAnsi="Arial" w:cs="Arial"/>
            <w:sz w:val="24"/>
            <w:szCs w:val="24"/>
          </w:rPr>
          <w:t>www.westportct.org</w:t>
        </w:r>
      </w:hyperlink>
    </w:p>
    <w:p w:rsidR="00503E3F" w:rsidRDefault="00172765" w:rsidP="00503E3F">
      <w:pPr>
        <w:widowControl w:val="0"/>
        <w:rPr>
          <w:rFonts w:ascii="Arial" w:hAnsi="Arial" w:cs="Arial"/>
          <w:color w:val="000000"/>
          <w:sz w:val="24"/>
          <w:szCs w:val="24"/>
        </w:rPr>
      </w:pPr>
      <w:hyperlink r:id="rId223" w:history="1">
        <w:r w:rsidR="0051335E" w:rsidRPr="00A53776">
          <w:rPr>
            <w:rStyle w:val="Hyperlink"/>
            <w:rFonts w:ascii="Arial" w:hAnsi="Arial" w:cs="Arial"/>
            <w:sz w:val="24"/>
            <w:szCs w:val="24"/>
          </w:rPr>
          <w:t>recreation@westportct.gov</w:t>
        </w:r>
      </w:hyperlink>
    </w:p>
    <w:p w:rsidR="00754EF4" w:rsidRPr="00346E81" w:rsidRDefault="00754EF4" w:rsidP="00503E3F">
      <w:pPr>
        <w:widowControl w:val="0"/>
        <w:rPr>
          <w:rFonts w:ascii="Arial" w:hAnsi="Arial" w:cs="Arial"/>
          <w:color w:val="000000"/>
        </w:rPr>
      </w:pPr>
      <w:smartTag w:uri="urn:schemas-microsoft-com:office:smarttags" w:element="place">
        <w:smartTag w:uri="urn:schemas-microsoft-com:office:smarttags" w:element="PlaceName">
          <w:r w:rsidRPr="00346E81">
            <w:rPr>
              <w:rFonts w:ascii="Arial" w:hAnsi="Arial" w:cs="Arial"/>
              <w:b/>
              <w:color w:val="000000"/>
            </w:rPr>
            <w:t>Skate</w:t>
          </w:r>
        </w:smartTag>
        <w:r w:rsidRPr="00346E81">
          <w:rPr>
            <w:rFonts w:ascii="Arial" w:hAnsi="Arial" w:cs="Arial"/>
            <w:b/>
            <w:color w:val="000000"/>
          </w:rPr>
          <w:t xml:space="preserve"> </w:t>
        </w:r>
        <w:smartTag w:uri="urn:schemas-microsoft-com:office:smarttags" w:element="PlaceType">
          <w:r w:rsidRPr="00346E81">
            <w:rPr>
              <w:rFonts w:ascii="Arial" w:hAnsi="Arial" w:cs="Arial"/>
              <w:b/>
              <w:color w:val="000000"/>
            </w:rPr>
            <w:t>Park</w:t>
          </w:r>
        </w:smartTag>
      </w:smartTag>
      <w:r w:rsidRPr="00346E81">
        <w:rPr>
          <w:rFonts w:ascii="Arial" w:hAnsi="Arial" w:cs="Arial"/>
          <w:color w:val="000000"/>
        </w:rPr>
        <w:t xml:space="preserve"> at </w:t>
      </w:r>
      <w:smartTag w:uri="urn:schemas-microsoft-com:office:smarttags" w:element="place">
        <w:smartTag w:uri="urn:schemas-microsoft-com:office:smarttags" w:element="PlaceName">
          <w:r w:rsidRPr="00346E81">
            <w:rPr>
              <w:rFonts w:ascii="Arial" w:hAnsi="Arial" w:cs="Arial"/>
              <w:color w:val="000000"/>
            </w:rPr>
            <w:t>Compo</w:t>
          </w:r>
        </w:smartTag>
        <w:r w:rsidRPr="00346E81">
          <w:rPr>
            <w:rFonts w:ascii="Arial" w:hAnsi="Arial" w:cs="Arial"/>
            <w:color w:val="000000"/>
          </w:rPr>
          <w:t xml:space="preserve"> </w:t>
        </w:r>
        <w:smartTag w:uri="urn:schemas-microsoft-com:office:smarttags" w:element="PlaceType">
          <w:r w:rsidRPr="00346E81">
            <w:rPr>
              <w:rFonts w:ascii="Arial" w:hAnsi="Arial" w:cs="Arial"/>
              <w:color w:val="000000"/>
            </w:rPr>
            <w:t>Beach</w:t>
          </w:r>
        </w:smartTag>
      </w:smartTag>
      <w:r w:rsidRPr="00346E81">
        <w:rPr>
          <w:rFonts w:ascii="Arial" w:hAnsi="Arial" w:cs="Arial"/>
          <w:color w:val="000000"/>
        </w:rPr>
        <w:t xml:space="preserve"> provides </w:t>
      </w:r>
      <w:r w:rsidR="00346E81" w:rsidRPr="00346E81">
        <w:rPr>
          <w:rFonts w:ascii="Arial" w:hAnsi="Arial" w:cs="Arial"/>
          <w:color w:val="000000"/>
        </w:rPr>
        <w:t xml:space="preserve">a safe and challenging place for skateboarder and inline skaters to practice their sport. </w:t>
      </w:r>
    </w:p>
    <w:p w:rsidR="00F012BE" w:rsidRDefault="00F012BE" w:rsidP="00123878">
      <w:pPr>
        <w:widowControl w:val="0"/>
        <w:rPr>
          <w:rFonts w:ascii="Arial" w:hAnsi="Arial" w:cs="Arial"/>
          <w:color w:val="000000"/>
          <w:sz w:val="24"/>
          <w:szCs w:val="24"/>
        </w:rPr>
      </w:pPr>
    </w:p>
    <w:p w:rsidR="00567E53" w:rsidRPr="009010D0" w:rsidRDefault="00567E53" w:rsidP="00567E53">
      <w:pPr>
        <w:widowControl w:val="0"/>
        <w:rPr>
          <w:rFonts w:ascii="Arial" w:hAnsi="Arial" w:cs="Arial"/>
          <w:b/>
          <w:color w:val="000000"/>
          <w:sz w:val="24"/>
          <w:szCs w:val="24"/>
        </w:rPr>
      </w:pPr>
      <w:smartTag w:uri="urn:schemas-microsoft-com:office:smarttags" w:element="stockticker">
        <w:r w:rsidRPr="009010D0">
          <w:rPr>
            <w:rFonts w:ascii="Arial" w:hAnsi="Arial" w:cs="Arial"/>
            <w:b/>
            <w:color w:val="000000"/>
            <w:sz w:val="24"/>
            <w:szCs w:val="24"/>
          </w:rPr>
          <w:t>PAL</w:t>
        </w:r>
      </w:smartTag>
      <w:r w:rsidRPr="009010D0">
        <w:rPr>
          <w:rFonts w:ascii="Arial" w:hAnsi="Arial" w:cs="Arial"/>
          <w:b/>
          <w:color w:val="000000"/>
          <w:sz w:val="24"/>
          <w:szCs w:val="24"/>
        </w:rPr>
        <w:t xml:space="preserve"> – Football </w:t>
      </w:r>
      <w:r>
        <w:rPr>
          <w:rFonts w:ascii="Arial" w:hAnsi="Arial" w:cs="Arial"/>
          <w:b/>
          <w:color w:val="000000"/>
          <w:sz w:val="24"/>
          <w:szCs w:val="24"/>
        </w:rPr>
        <w:t>&amp;</w:t>
      </w:r>
      <w:r w:rsidRPr="009010D0">
        <w:rPr>
          <w:rFonts w:ascii="Arial" w:hAnsi="Arial" w:cs="Arial"/>
          <w:b/>
          <w:color w:val="000000"/>
          <w:sz w:val="24"/>
          <w:szCs w:val="24"/>
        </w:rPr>
        <w:t xml:space="preserve"> Cheerleading </w:t>
      </w:r>
    </w:p>
    <w:p w:rsidR="00567E53" w:rsidRPr="0080313E" w:rsidRDefault="00172765" w:rsidP="00567E53">
      <w:pPr>
        <w:widowControl w:val="0"/>
        <w:rPr>
          <w:rFonts w:ascii="Arial" w:hAnsi="Arial" w:cs="Arial"/>
          <w:color w:val="000000"/>
          <w:sz w:val="24"/>
          <w:szCs w:val="24"/>
        </w:rPr>
      </w:pPr>
      <w:hyperlink r:id="rId224" w:history="1">
        <w:r w:rsidR="00567E53" w:rsidRPr="0080313E">
          <w:rPr>
            <w:rStyle w:val="Hyperlink"/>
            <w:rFonts w:ascii="Arial" w:hAnsi="Arial" w:cs="Arial"/>
            <w:sz w:val="24"/>
            <w:szCs w:val="24"/>
          </w:rPr>
          <w:t>www.fairfieldcountyfootball.org</w:t>
        </w:r>
      </w:hyperlink>
      <w:r w:rsidR="00567E53" w:rsidRPr="0080313E">
        <w:rPr>
          <w:rFonts w:ascii="Arial" w:hAnsi="Arial" w:cs="Arial"/>
          <w:color w:val="000000"/>
          <w:sz w:val="24"/>
          <w:szCs w:val="24"/>
        </w:rPr>
        <w:t xml:space="preserve"> </w:t>
      </w:r>
      <w:bookmarkStart w:id="14" w:name="Page_Top"/>
    </w:p>
    <w:p w:rsidR="00567E53" w:rsidRPr="00534D1C" w:rsidRDefault="00567E53" w:rsidP="00567E53">
      <w:pPr>
        <w:widowControl w:val="0"/>
        <w:rPr>
          <w:rFonts w:ascii="Arial" w:hAnsi="Arial" w:cs="Arial"/>
          <w:color w:val="003300"/>
          <w:sz w:val="24"/>
          <w:szCs w:val="24"/>
        </w:rPr>
      </w:pPr>
      <w:smartTag w:uri="urn:schemas-microsoft-com:office:smarttags" w:element="City">
        <w:smartTag w:uri="urn:schemas-microsoft-com:office:smarttags" w:element="place">
          <w:r w:rsidRPr="00534D1C">
            <w:rPr>
              <w:rFonts w:ascii="Arial" w:hAnsi="Arial" w:cs="Arial"/>
              <w:color w:val="003300"/>
              <w:sz w:val="24"/>
              <w:szCs w:val="24"/>
            </w:rPr>
            <w:t>Westport</w:t>
          </w:r>
        </w:smartTag>
      </w:smartTag>
      <w:r w:rsidRPr="00534D1C">
        <w:rPr>
          <w:rFonts w:ascii="Arial" w:hAnsi="Arial" w:cs="Arial"/>
          <w:color w:val="003300"/>
          <w:sz w:val="24"/>
          <w:szCs w:val="24"/>
        </w:rPr>
        <w:t xml:space="preserve">: </w:t>
      </w:r>
      <w:bookmarkEnd w:id="14"/>
      <w:r w:rsidRPr="009010D0">
        <w:rPr>
          <w:rFonts w:ascii="Arial" w:hAnsi="Arial" w:cs="Arial"/>
          <w:color w:val="003300"/>
          <w:sz w:val="24"/>
          <w:szCs w:val="24"/>
        </w:rPr>
        <w:fldChar w:fldCharType="begin"/>
      </w:r>
      <w:r w:rsidRPr="00534D1C">
        <w:rPr>
          <w:rFonts w:ascii="Arial" w:hAnsi="Arial" w:cs="Arial"/>
          <w:color w:val="003300"/>
          <w:sz w:val="24"/>
          <w:szCs w:val="24"/>
        </w:rPr>
        <w:instrText xml:space="preserve"> HYPERLINK "mailto:FCFLWestport@hotmail.com" </w:instrText>
      </w:r>
      <w:r w:rsidRPr="009010D0">
        <w:rPr>
          <w:rFonts w:ascii="Arial" w:hAnsi="Arial" w:cs="Arial"/>
          <w:color w:val="003300"/>
          <w:sz w:val="24"/>
          <w:szCs w:val="24"/>
        </w:rPr>
        <w:fldChar w:fldCharType="separate"/>
      </w:r>
      <w:r w:rsidRPr="00534D1C">
        <w:rPr>
          <w:rStyle w:val="Hyperlink"/>
          <w:rFonts w:ascii="Arial" w:hAnsi="Arial" w:cs="Arial"/>
          <w:sz w:val="24"/>
          <w:szCs w:val="24"/>
        </w:rPr>
        <w:t>FCFLWestport@hotmail.com</w:t>
      </w:r>
      <w:r w:rsidRPr="009010D0">
        <w:rPr>
          <w:rFonts w:ascii="Arial" w:hAnsi="Arial" w:cs="Arial"/>
          <w:color w:val="003300"/>
          <w:sz w:val="24"/>
          <w:szCs w:val="24"/>
        </w:rPr>
        <w:fldChar w:fldCharType="end"/>
      </w:r>
      <w:r w:rsidRPr="00534D1C">
        <w:rPr>
          <w:rFonts w:ascii="Arial" w:hAnsi="Arial" w:cs="Arial"/>
          <w:color w:val="003300"/>
          <w:sz w:val="24"/>
          <w:szCs w:val="24"/>
        </w:rPr>
        <w:t xml:space="preserve"> </w:t>
      </w:r>
    </w:p>
    <w:p w:rsidR="00567E53" w:rsidRPr="00503E3F" w:rsidRDefault="00567E53" w:rsidP="00567E53">
      <w:pPr>
        <w:widowControl w:val="0"/>
        <w:rPr>
          <w:rFonts w:ascii="Arial" w:hAnsi="Arial" w:cs="Arial"/>
        </w:rPr>
      </w:pPr>
      <w:r w:rsidRPr="00503E3F">
        <w:rPr>
          <w:rFonts w:ascii="Arial" w:hAnsi="Arial" w:cs="Arial"/>
        </w:rPr>
        <w:t>A non-prof</w:t>
      </w:r>
      <w:r w:rsidR="00503E3F" w:rsidRPr="00503E3F">
        <w:rPr>
          <w:rFonts w:ascii="Arial" w:hAnsi="Arial" w:cs="Arial"/>
        </w:rPr>
        <w:t>i</w:t>
      </w:r>
      <w:r w:rsidRPr="00503E3F">
        <w:rPr>
          <w:rFonts w:ascii="Arial" w:hAnsi="Arial" w:cs="Arial"/>
        </w:rPr>
        <w:t xml:space="preserve">t volunteer organization;  P.A.L. sports activities include football, basketball, cheerleading, softball, lacrosse and wrestling. </w:t>
      </w:r>
    </w:p>
    <w:p w:rsidR="00567E53" w:rsidRDefault="00567E53" w:rsidP="00123878">
      <w:pPr>
        <w:widowControl w:val="0"/>
        <w:rPr>
          <w:rFonts w:ascii="Arial" w:hAnsi="Arial" w:cs="Arial"/>
          <w:b/>
          <w:color w:val="000000"/>
          <w:sz w:val="24"/>
          <w:szCs w:val="24"/>
        </w:rPr>
      </w:pPr>
    </w:p>
    <w:p w:rsidR="00567E53" w:rsidRDefault="00567E53" w:rsidP="00123878">
      <w:pPr>
        <w:widowControl w:val="0"/>
        <w:rPr>
          <w:rFonts w:ascii="Arial" w:hAnsi="Arial" w:cs="Arial"/>
          <w:b/>
          <w:color w:val="000000"/>
          <w:sz w:val="24"/>
          <w:szCs w:val="24"/>
        </w:rPr>
      </w:pPr>
      <w:smartTag w:uri="urn:schemas-microsoft-com:office:smarttags" w:element="City">
        <w:smartTag w:uri="urn:schemas-microsoft-com:office:smarttags" w:element="place">
          <w:r>
            <w:rPr>
              <w:rFonts w:ascii="Arial" w:hAnsi="Arial" w:cs="Arial"/>
              <w:b/>
              <w:color w:val="000000"/>
              <w:sz w:val="24"/>
              <w:szCs w:val="24"/>
            </w:rPr>
            <w:t>Westport</w:t>
          </w:r>
        </w:smartTag>
      </w:smartTag>
      <w:r>
        <w:rPr>
          <w:rFonts w:ascii="Arial" w:hAnsi="Arial" w:cs="Arial"/>
          <w:b/>
          <w:color w:val="000000"/>
          <w:sz w:val="24"/>
          <w:szCs w:val="24"/>
        </w:rPr>
        <w:t xml:space="preserve"> Basketball Association</w:t>
      </w:r>
    </w:p>
    <w:p w:rsidR="00145D3B" w:rsidRPr="00BC74C9" w:rsidRDefault="00145D3B" w:rsidP="00123878">
      <w:pPr>
        <w:widowControl w:val="0"/>
        <w:rPr>
          <w:rFonts w:ascii="Arial" w:hAnsi="Arial" w:cs="Arial"/>
          <w:i/>
          <w:color w:val="000000"/>
        </w:rPr>
      </w:pPr>
      <w:r w:rsidRPr="00BC74C9">
        <w:rPr>
          <w:rFonts w:ascii="Arial" w:hAnsi="Arial" w:cs="Arial"/>
          <w:i/>
          <w:color w:val="000000"/>
        </w:rPr>
        <w:t xml:space="preserve">A </w:t>
      </w:r>
      <w:smartTag w:uri="urn:schemas-microsoft-com:office:smarttags" w:element="place">
        <w:smartTag w:uri="urn:schemas-microsoft-com:office:smarttags" w:element="PlaceName">
          <w:r w:rsidRPr="00BC74C9">
            <w:rPr>
              <w:rFonts w:ascii="Arial" w:hAnsi="Arial" w:cs="Arial"/>
              <w:i/>
              <w:color w:val="000000"/>
            </w:rPr>
            <w:t>Westport</w:t>
          </w:r>
        </w:smartTag>
        <w:r w:rsidRPr="00BC74C9">
          <w:rPr>
            <w:rFonts w:ascii="Arial" w:hAnsi="Arial" w:cs="Arial"/>
            <w:i/>
            <w:color w:val="000000"/>
          </w:rPr>
          <w:t xml:space="preserve"> </w:t>
        </w:r>
        <w:smartTag w:uri="urn:schemas-microsoft-com:office:smarttags" w:element="PlaceType">
          <w:r w:rsidRPr="00BC74C9">
            <w:rPr>
              <w:rFonts w:ascii="Arial" w:hAnsi="Arial" w:cs="Arial"/>
              <w:i/>
              <w:color w:val="000000"/>
            </w:rPr>
            <w:t>Parks</w:t>
          </w:r>
        </w:smartTag>
      </w:smartTag>
      <w:r w:rsidRPr="00BC74C9">
        <w:rPr>
          <w:rFonts w:ascii="Arial" w:hAnsi="Arial" w:cs="Arial"/>
          <w:i/>
          <w:color w:val="000000"/>
        </w:rPr>
        <w:t xml:space="preserve"> and Recreation Program</w:t>
      </w:r>
      <w:r w:rsidR="00503E3F" w:rsidRPr="00BC74C9">
        <w:rPr>
          <w:rFonts w:ascii="Arial" w:hAnsi="Arial" w:cs="Arial"/>
          <w:i/>
          <w:color w:val="000000"/>
        </w:rPr>
        <w:t xml:space="preserve">, see above. </w:t>
      </w:r>
    </w:p>
    <w:p w:rsidR="00145D3B" w:rsidRDefault="00145D3B" w:rsidP="00123878">
      <w:pPr>
        <w:widowControl w:val="0"/>
        <w:rPr>
          <w:rFonts w:ascii="Arial" w:hAnsi="Arial" w:cs="Arial"/>
          <w:b/>
          <w:color w:val="000000"/>
          <w:sz w:val="24"/>
          <w:szCs w:val="24"/>
        </w:rPr>
      </w:pPr>
    </w:p>
    <w:p w:rsidR="00F012BE" w:rsidRPr="002A451B" w:rsidRDefault="00F012BE" w:rsidP="00123878">
      <w:pPr>
        <w:widowControl w:val="0"/>
        <w:rPr>
          <w:rFonts w:ascii="Arial" w:hAnsi="Arial" w:cs="Arial"/>
          <w:b/>
          <w:color w:val="000000"/>
          <w:sz w:val="24"/>
          <w:szCs w:val="24"/>
        </w:rPr>
      </w:pPr>
      <w:smartTag w:uri="urn:schemas-microsoft-com:office:smarttags" w:element="City">
        <w:smartTag w:uri="urn:schemas-microsoft-com:office:smarttags" w:element="place">
          <w:r w:rsidRPr="002A451B">
            <w:rPr>
              <w:rFonts w:ascii="Arial" w:hAnsi="Arial" w:cs="Arial"/>
              <w:b/>
              <w:color w:val="000000"/>
              <w:sz w:val="24"/>
              <w:szCs w:val="24"/>
            </w:rPr>
            <w:t>Westport</w:t>
          </w:r>
        </w:smartTag>
      </w:smartTag>
      <w:r w:rsidRPr="002A451B">
        <w:rPr>
          <w:rFonts w:ascii="Arial" w:hAnsi="Arial" w:cs="Arial"/>
          <w:b/>
          <w:color w:val="000000"/>
          <w:sz w:val="24"/>
          <w:szCs w:val="24"/>
        </w:rPr>
        <w:t xml:space="preserve"> Soccer Association </w:t>
      </w:r>
    </w:p>
    <w:p w:rsidR="00F012BE" w:rsidRDefault="00F012BE" w:rsidP="00123878">
      <w:pPr>
        <w:widowControl w:val="0"/>
        <w:rPr>
          <w:rFonts w:ascii="Arial" w:hAnsi="Arial" w:cs="Arial"/>
          <w:color w:val="000000"/>
          <w:sz w:val="24"/>
          <w:szCs w:val="24"/>
        </w:rPr>
      </w:pPr>
      <w:smartTag w:uri="urn:schemas-microsoft-com:office:smarttags" w:element="address">
        <w:smartTag w:uri="urn:schemas-microsoft-com:office:smarttags" w:element="Street">
          <w:r>
            <w:rPr>
              <w:rFonts w:ascii="Arial" w:hAnsi="Arial" w:cs="Arial"/>
              <w:color w:val="000000"/>
              <w:sz w:val="24"/>
              <w:szCs w:val="24"/>
            </w:rPr>
            <w:t>PO Box 2561</w:t>
          </w:r>
        </w:smartTag>
        <w:r>
          <w:rPr>
            <w:rFonts w:ascii="Arial" w:hAnsi="Arial" w:cs="Arial"/>
            <w:color w:val="000000"/>
            <w:sz w:val="24"/>
            <w:szCs w:val="24"/>
          </w:rPr>
          <w:t xml:space="preserve">, </w:t>
        </w:r>
        <w:smartTag w:uri="urn:schemas-microsoft-com:office:smarttags" w:element="City">
          <w:r>
            <w:rPr>
              <w:rFonts w:ascii="Arial" w:hAnsi="Arial" w:cs="Arial"/>
              <w:color w:val="000000"/>
              <w:sz w:val="24"/>
              <w:szCs w:val="24"/>
            </w:rPr>
            <w:t>Westport</w:t>
          </w:r>
        </w:smartTag>
        <w:r>
          <w:rPr>
            <w:rFonts w:ascii="Arial" w:hAnsi="Arial" w:cs="Arial"/>
            <w:color w:val="000000"/>
            <w:sz w:val="24"/>
            <w:szCs w:val="24"/>
          </w:rPr>
          <w:t xml:space="preserve">, </w:t>
        </w:r>
        <w:smartTag w:uri="urn:schemas-microsoft-com:office:smarttags" w:element="State">
          <w:r>
            <w:rPr>
              <w:rFonts w:ascii="Arial" w:hAnsi="Arial" w:cs="Arial"/>
              <w:color w:val="000000"/>
              <w:sz w:val="24"/>
              <w:szCs w:val="24"/>
            </w:rPr>
            <w:t>CT</w:t>
          </w:r>
        </w:smartTag>
        <w:r>
          <w:rPr>
            <w:rFonts w:ascii="Arial" w:hAnsi="Arial" w:cs="Arial"/>
            <w:color w:val="000000"/>
            <w:sz w:val="24"/>
            <w:szCs w:val="24"/>
          </w:rPr>
          <w:t xml:space="preserve"> </w:t>
        </w:r>
        <w:smartTag w:uri="urn:schemas-microsoft-com:office:smarttags" w:element="PostalCode">
          <w:r>
            <w:rPr>
              <w:rFonts w:ascii="Arial" w:hAnsi="Arial" w:cs="Arial"/>
              <w:color w:val="000000"/>
              <w:sz w:val="24"/>
              <w:szCs w:val="24"/>
            </w:rPr>
            <w:t>06880</w:t>
          </w:r>
        </w:smartTag>
      </w:smartTag>
    </w:p>
    <w:p w:rsidR="00F012BE" w:rsidRDefault="00F012BE" w:rsidP="00123878">
      <w:pPr>
        <w:widowControl w:val="0"/>
        <w:rPr>
          <w:rFonts w:ascii="Arial" w:hAnsi="Arial" w:cs="Arial"/>
          <w:color w:val="000000"/>
          <w:sz w:val="24"/>
          <w:szCs w:val="24"/>
        </w:rPr>
      </w:pPr>
      <w:r>
        <w:rPr>
          <w:rFonts w:ascii="Arial" w:hAnsi="Arial" w:cs="Arial"/>
          <w:color w:val="000000"/>
          <w:sz w:val="24"/>
          <w:szCs w:val="24"/>
        </w:rPr>
        <w:t>203-221-9900</w:t>
      </w:r>
    </w:p>
    <w:p w:rsidR="00F012BE" w:rsidRPr="00567E53" w:rsidRDefault="00172765" w:rsidP="00123878">
      <w:pPr>
        <w:widowControl w:val="0"/>
        <w:rPr>
          <w:rFonts w:ascii="Arial" w:hAnsi="Arial" w:cs="Arial"/>
          <w:color w:val="008000"/>
          <w:sz w:val="24"/>
          <w:szCs w:val="24"/>
        </w:rPr>
      </w:pPr>
      <w:hyperlink r:id="rId225" w:history="1">
        <w:r w:rsidR="00F012BE" w:rsidRPr="00567E53">
          <w:rPr>
            <w:rStyle w:val="Hyperlink"/>
            <w:rFonts w:ascii="Arial" w:hAnsi="Arial" w:cs="Arial"/>
            <w:sz w:val="24"/>
            <w:szCs w:val="24"/>
          </w:rPr>
          <w:t>www.</w:t>
        </w:r>
        <w:r w:rsidR="00F012BE" w:rsidRPr="00567E53">
          <w:rPr>
            <w:rStyle w:val="Hyperlink"/>
            <w:rFonts w:ascii="Arial" w:hAnsi="Arial" w:cs="Arial"/>
            <w:b/>
            <w:bCs/>
            <w:sz w:val="24"/>
            <w:szCs w:val="24"/>
          </w:rPr>
          <w:t>westportsoccer</w:t>
        </w:r>
        <w:r w:rsidR="00F012BE" w:rsidRPr="00567E53">
          <w:rPr>
            <w:rStyle w:val="Hyperlink"/>
            <w:rFonts w:ascii="Arial" w:hAnsi="Arial" w:cs="Arial"/>
            <w:sz w:val="24"/>
            <w:szCs w:val="24"/>
          </w:rPr>
          <w:t>.org</w:t>
        </w:r>
      </w:hyperlink>
    </w:p>
    <w:p w:rsidR="00F012BE" w:rsidRPr="009010D0" w:rsidRDefault="00F012BE" w:rsidP="00123878">
      <w:pPr>
        <w:widowControl w:val="0"/>
        <w:rPr>
          <w:rFonts w:ascii="Arial" w:hAnsi="Arial" w:cs="Arial"/>
          <w:sz w:val="24"/>
          <w:szCs w:val="24"/>
        </w:rPr>
      </w:pPr>
      <w:r w:rsidRPr="009010D0">
        <w:rPr>
          <w:rFonts w:ascii="Arial" w:hAnsi="Arial" w:cs="Arial"/>
        </w:rPr>
        <w:t>Soccer programs for grades K-9</w:t>
      </w:r>
    </w:p>
    <w:p w:rsidR="00F012BE" w:rsidRDefault="00F012BE" w:rsidP="00123878">
      <w:pPr>
        <w:widowControl w:val="0"/>
        <w:rPr>
          <w:rFonts w:ascii="Arial" w:hAnsi="Arial" w:cs="Arial"/>
          <w:color w:val="000000"/>
          <w:sz w:val="24"/>
          <w:szCs w:val="24"/>
        </w:rPr>
      </w:pPr>
    </w:p>
    <w:p w:rsidR="00F012BE" w:rsidRPr="002A451B" w:rsidRDefault="00F012BE" w:rsidP="00123878">
      <w:pPr>
        <w:widowControl w:val="0"/>
        <w:rPr>
          <w:rFonts w:ascii="Arial" w:hAnsi="Arial" w:cs="Arial"/>
          <w:b/>
          <w:color w:val="000000"/>
          <w:sz w:val="24"/>
          <w:szCs w:val="24"/>
        </w:rPr>
      </w:pPr>
      <w:smartTag w:uri="urn:schemas-microsoft-com:office:smarttags" w:element="City">
        <w:smartTag w:uri="urn:schemas-microsoft-com:office:smarttags" w:element="place">
          <w:r w:rsidRPr="002A451B">
            <w:rPr>
              <w:rFonts w:ascii="Arial" w:hAnsi="Arial" w:cs="Arial"/>
              <w:b/>
              <w:color w:val="000000"/>
              <w:sz w:val="24"/>
              <w:szCs w:val="24"/>
            </w:rPr>
            <w:t>Westport</w:t>
          </w:r>
        </w:smartTag>
      </w:smartTag>
      <w:r w:rsidRPr="002A451B">
        <w:rPr>
          <w:rFonts w:ascii="Arial" w:hAnsi="Arial" w:cs="Arial"/>
          <w:b/>
          <w:color w:val="000000"/>
          <w:sz w:val="24"/>
          <w:szCs w:val="24"/>
        </w:rPr>
        <w:t xml:space="preserve"> Baseball</w:t>
      </w:r>
      <w:r w:rsidR="000E0682">
        <w:rPr>
          <w:rFonts w:ascii="Arial" w:hAnsi="Arial" w:cs="Arial"/>
          <w:b/>
          <w:color w:val="000000"/>
          <w:sz w:val="24"/>
          <w:szCs w:val="24"/>
        </w:rPr>
        <w:t xml:space="preserve"> and Softball</w:t>
      </w:r>
    </w:p>
    <w:p w:rsidR="000E0682" w:rsidRDefault="00172765" w:rsidP="00123878">
      <w:pPr>
        <w:pStyle w:val="NormalWeb"/>
        <w:widowControl w:val="0"/>
        <w:spacing w:before="0" w:beforeAutospacing="0" w:after="0" w:afterAutospacing="0"/>
        <w:rPr>
          <w:color w:val="000000"/>
          <w:sz w:val="24"/>
          <w:szCs w:val="24"/>
        </w:rPr>
      </w:pPr>
      <w:hyperlink r:id="rId226" w:history="1">
        <w:r w:rsidR="000E0682" w:rsidRPr="00BD04E7">
          <w:rPr>
            <w:rStyle w:val="Hyperlink"/>
            <w:sz w:val="24"/>
            <w:szCs w:val="24"/>
          </w:rPr>
          <w:t>www.westportbaseballandsoftball.com</w:t>
        </w:r>
      </w:hyperlink>
    </w:p>
    <w:p w:rsidR="00BC74C9" w:rsidRDefault="00BC74C9" w:rsidP="00123878">
      <w:pPr>
        <w:widowControl w:val="0"/>
        <w:rPr>
          <w:rFonts w:ascii="Arial" w:hAnsi="Arial" w:cs="Arial"/>
          <w:color w:val="000000"/>
          <w:sz w:val="24"/>
          <w:szCs w:val="24"/>
        </w:rPr>
      </w:pPr>
    </w:p>
    <w:p w:rsidR="005743E4" w:rsidRDefault="005743E4" w:rsidP="00123878">
      <w:pPr>
        <w:widowControl w:val="0"/>
        <w:rPr>
          <w:rFonts w:ascii="Arial" w:hAnsi="Arial" w:cs="Arial"/>
          <w:b/>
          <w:color w:val="000000"/>
          <w:sz w:val="24"/>
          <w:szCs w:val="24"/>
        </w:rPr>
      </w:pPr>
    </w:p>
    <w:p w:rsidR="005743E4" w:rsidRDefault="005743E4" w:rsidP="00123878">
      <w:pPr>
        <w:widowControl w:val="0"/>
        <w:rPr>
          <w:rFonts w:ascii="Arial" w:hAnsi="Arial" w:cs="Arial"/>
          <w:b/>
          <w:color w:val="000000"/>
          <w:sz w:val="24"/>
          <w:szCs w:val="24"/>
        </w:rPr>
      </w:pPr>
    </w:p>
    <w:p w:rsidR="00882AA6" w:rsidRDefault="00882AA6" w:rsidP="00346E81">
      <w:pPr>
        <w:widowControl w:val="0"/>
        <w:jc w:val="center"/>
        <w:rPr>
          <w:rFonts w:ascii="Arial" w:hAnsi="Arial" w:cs="Arial"/>
          <w:b/>
          <w:i/>
          <w:color w:val="333333"/>
        </w:rPr>
      </w:pPr>
    </w:p>
    <w:p w:rsidR="00C81313" w:rsidRDefault="00C81313" w:rsidP="00346E81">
      <w:pPr>
        <w:widowControl w:val="0"/>
        <w:jc w:val="center"/>
        <w:rPr>
          <w:rFonts w:ascii="Arial" w:hAnsi="Arial" w:cs="Arial"/>
          <w:b/>
          <w:i/>
          <w:color w:val="333333"/>
        </w:rPr>
      </w:pPr>
    </w:p>
    <w:p w:rsidR="00346E81" w:rsidRPr="00346E81" w:rsidRDefault="00C81313" w:rsidP="00346E81">
      <w:pPr>
        <w:widowControl w:val="0"/>
        <w:jc w:val="center"/>
        <w:rPr>
          <w:rFonts w:ascii="Arial" w:hAnsi="Arial" w:cs="Arial"/>
          <w:b/>
          <w:i/>
          <w:color w:val="333333"/>
        </w:rPr>
      </w:pPr>
      <w:r>
        <w:rPr>
          <w:rFonts w:ascii="Arial" w:hAnsi="Arial" w:cs="Arial"/>
          <w:b/>
          <w:i/>
          <w:color w:val="333333"/>
        </w:rPr>
        <w:br w:type="page"/>
      </w:r>
      <w:smartTag w:uri="urn:schemas-microsoft-com:office:smarttags" w:element="City">
        <w:smartTag w:uri="urn:schemas-microsoft-com:office:smarttags" w:element="place">
          <w:r w:rsidR="00346E81" w:rsidRPr="00346E81">
            <w:rPr>
              <w:rFonts w:ascii="Arial" w:hAnsi="Arial" w:cs="Arial"/>
              <w:b/>
              <w:i/>
              <w:color w:val="333333"/>
            </w:rPr>
            <w:lastRenderedPageBreak/>
            <w:t>WESTPORT</w:t>
          </w:r>
        </w:smartTag>
      </w:smartTag>
      <w:r w:rsidR="00346E81" w:rsidRPr="00346E81">
        <w:rPr>
          <w:rFonts w:ascii="Arial" w:hAnsi="Arial" w:cs="Arial"/>
          <w:b/>
          <w:i/>
          <w:color w:val="333333"/>
        </w:rPr>
        <w:t xml:space="preserve"> SPORTS LEAGUES:</w:t>
      </w:r>
    </w:p>
    <w:p w:rsidR="005743E4" w:rsidRDefault="005743E4" w:rsidP="00123878">
      <w:pPr>
        <w:widowControl w:val="0"/>
        <w:rPr>
          <w:rFonts w:ascii="Arial" w:hAnsi="Arial" w:cs="Arial"/>
          <w:b/>
          <w:color w:val="000000"/>
          <w:sz w:val="24"/>
          <w:szCs w:val="24"/>
        </w:rPr>
      </w:pPr>
    </w:p>
    <w:p w:rsidR="00F012BE" w:rsidRPr="00E8337A" w:rsidRDefault="00F012BE" w:rsidP="00123878">
      <w:pPr>
        <w:widowControl w:val="0"/>
        <w:rPr>
          <w:rFonts w:ascii="Arial" w:hAnsi="Arial" w:cs="Arial"/>
          <w:b/>
          <w:color w:val="000000"/>
          <w:sz w:val="24"/>
          <w:szCs w:val="24"/>
        </w:rPr>
      </w:pPr>
      <w:smartTag w:uri="urn:schemas-microsoft-com:office:smarttags" w:element="City">
        <w:smartTag w:uri="urn:schemas-microsoft-com:office:smarttags" w:element="place">
          <w:r w:rsidRPr="00E8337A">
            <w:rPr>
              <w:rFonts w:ascii="Arial" w:hAnsi="Arial" w:cs="Arial"/>
              <w:b/>
              <w:color w:val="000000"/>
              <w:sz w:val="24"/>
              <w:szCs w:val="24"/>
            </w:rPr>
            <w:t>Westport</w:t>
          </w:r>
        </w:smartTag>
      </w:smartTag>
      <w:r w:rsidRPr="00E8337A">
        <w:rPr>
          <w:rFonts w:ascii="Arial" w:hAnsi="Arial" w:cs="Arial"/>
          <w:b/>
          <w:color w:val="000000"/>
          <w:sz w:val="24"/>
          <w:szCs w:val="24"/>
        </w:rPr>
        <w:t xml:space="preserve"> Lacrosse Association</w:t>
      </w:r>
    </w:p>
    <w:p w:rsidR="00F012BE" w:rsidRPr="00E8337A" w:rsidRDefault="00F012BE" w:rsidP="00123878">
      <w:pPr>
        <w:widowControl w:val="0"/>
        <w:rPr>
          <w:rFonts w:ascii="Arial" w:hAnsi="Arial" w:cs="Arial"/>
          <w:sz w:val="24"/>
          <w:szCs w:val="24"/>
        </w:rPr>
      </w:pPr>
      <w:r>
        <w:rPr>
          <w:rFonts w:ascii="Arial" w:hAnsi="Arial" w:cs="Arial"/>
          <w:sz w:val="24"/>
          <w:szCs w:val="24"/>
        </w:rPr>
        <w:t>203-</w:t>
      </w:r>
      <w:r w:rsidRPr="00E8337A">
        <w:rPr>
          <w:rFonts w:ascii="Arial" w:hAnsi="Arial" w:cs="Arial"/>
          <w:sz w:val="24"/>
          <w:szCs w:val="24"/>
        </w:rPr>
        <w:t>221-2069</w:t>
      </w:r>
    </w:p>
    <w:p w:rsidR="00F012BE" w:rsidRPr="007E1033" w:rsidRDefault="00172765" w:rsidP="00123878">
      <w:pPr>
        <w:widowControl w:val="0"/>
        <w:rPr>
          <w:rFonts w:ascii="Arial" w:hAnsi="Arial" w:cs="Arial"/>
          <w:sz w:val="24"/>
          <w:szCs w:val="24"/>
        </w:rPr>
      </w:pPr>
      <w:hyperlink r:id="rId227" w:history="1">
        <w:r w:rsidR="007E1033" w:rsidRPr="007E1033">
          <w:rPr>
            <w:rStyle w:val="Hyperlink"/>
            <w:rFonts w:ascii="Arial" w:hAnsi="Arial" w:cs="Arial"/>
            <w:bCs/>
            <w:sz w:val="24"/>
            <w:szCs w:val="24"/>
          </w:rPr>
          <w:t>www.westportlacrosse</w:t>
        </w:r>
        <w:r w:rsidR="007E1033" w:rsidRPr="007E1033">
          <w:rPr>
            <w:rStyle w:val="Hyperlink"/>
            <w:rFonts w:ascii="Arial" w:hAnsi="Arial" w:cs="Arial"/>
            <w:sz w:val="24"/>
            <w:szCs w:val="24"/>
          </w:rPr>
          <w:t>.com</w:t>
        </w:r>
      </w:hyperlink>
      <w:r w:rsidR="007E1033" w:rsidRPr="007E1033">
        <w:rPr>
          <w:rFonts w:ascii="Arial" w:hAnsi="Arial" w:cs="Arial"/>
          <w:sz w:val="24"/>
          <w:szCs w:val="24"/>
        </w:rPr>
        <w:t xml:space="preserve"> </w:t>
      </w:r>
      <w:r w:rsidR="00F012BE" w:rsidRPr="007E1033">
        <w:rPr>
          <w:rFonts w:ascii="Arial" w:hAnsi="Arial" w:cs="Arial"/>
          <w:sz w:val="24"/>
          <w:szCs w:val="24"/>
        </w:rPr>
        <w:t xml:space="preserve"> </w:t>
      </w:r>
    </w:p>
    <w:p w:rsidR="00F012BE" w:rsidRPr="00E8337A" w:rsidRDefault="00F012BE" w:rsidP="00123878">
      <w:pPr>
        <w:widowControl w:val="0"/>
        <w:rPr>
          <w:rFonts w:ascii="Arial" w:hAnsi="Arial" w:cs="Arial"/>
          <w:sz w:val="24"/>
          <w:szCs w:val="24"/>
        </w:rPr>
      </w:pPr>
      <w:r w:rsidRPr="00E8337A">
        <w:rPr>
          <w:rFonts w:ascii="Arial" w:hAnsi="Arial" w:cs="Arial"/>
        </w:rPr>
        <w:t>The Westport Lacrosse Association is a non-profit organization of volunteer lacrosse enthusiasts w</w:t>
      </w:r>
      <w:r w:rsidR="007E1033">
        <w:rPr>
          <w:rFonts w:ascii="Arial" w:hAnsi="Arial" w:cs="Arial"/>
        </w:rPr>
        <w:t xml:space="preserve">ho support </w:t>
      </w:r>
      <w:smartTag w:uri="urn:schemas-microsoft-com:office:smarttags" w:element="place">
        <w:smartTag w:uri="urn:schemas-microsoft-com:office:smarttags" w:element="PlaceName">
          <w:r w:rsidR="007E1033">
            <w:rPr>
              <w:rFonts w:ascii="Arial" w:hAnsi="Arial" w:cs="Arial"/>
            </w:rPr>
            <w:t>Staples</w:t>
          </w:r>
        </w:smartTag>
        <w:r w:rsidR="007E1033">
          <w:rPr>
            <w:rFonts w:ascii="Arial" w:hAnsi="Arial" w:cs="Arial"/>
          </w:rPr>
          <w:t xml:space="preserve"> </w:t>
        </w:r>
        <w:smartTag w:uri="urn:schemas-microsoft-com:office:smarttags" w:element="PlaceType">
          <w:r w:rsidR="007E1033">
            <w:rPr>
              <w:rFonts w:ascii="Arial" w:hAnsi="Arial" w:cs="Arial"/>
            </w:rPr>
            <w:t>High School</w:t>
          </w:r>
        </w:smartTag>
      </w:smartTag>
      <w:r w:rsidR="007E1033">
        <w:rPr>
          <w:rFonts w:ascii="Arial" w:hAnsi="Arial" w:cs="Arial"/>
        </w:rPr>
        <w:t xml:space="preserve"> boys and g</w:t>
      </w:r>
      <w:r w:rsidRPr="00E8337A">
        <w:rPr>
          <w:rFonts w:ascii="Arial" w:hAnsi="Arial" w:cs="Arial"/>
        </w:rPr>
        <w:t xml:space="preserve">irls teams and sponsor youth programs. Our teams are open to boys and girls who live in or attend school in </w:t>
      </w:r>
      <w:smartTag w:uri="urn:schemas-microsoft-com:office:smarttags" w:element="City">
        <w:smartTag w:uri="urn:schemas-microsoft-com:office:smarttags" w:element="place">
          <w:r w:rsidRPr="00E8337A">
            <w:rPr>
              <w:rFonts w:ascii="Arial" w:hAnsi="Arial" w:cs="Arial"/>
            </w:rPr>
            <w:t>Westport</w:t>
          </w:r>
        </w:smartTag>
      </w:smartTag>
      <w:r w:rsidRPr="00E8337A">
        <w:rPr>
          <w:rFonts w:ascii="Verdana" w:hAnsi="Verdana"/>
        </w:rPr>
        <w:t>.</w:t>
      </w:r>
    </w:p>
    <w:p w:rsidR="00F012BE" w:rsidRDefault="00F012BE" w:rsidP="00123878">
      <w:pPr>
        <w:widowControl w:val="0"/>
        <w:rPr>
          <w:rFonts w:ascii="Arial" w:hAnsi="Arial" w:cs="Arial"/>
          <w:color w:val="000000"/>
          <w:sz w:val="24"/>
          <w:szCs w:val="24"/>
        </w:rPr>
      </w:pPr>
    </w:p>
    <w:p w:rsidR="00567E53" w:rsidRPr="00567E53" w:rsidRDefault="00567E53" w:rsidP="00123878">
      <w:pPr>
        <w:widowControl w:val="0"/>
        <w:rPr>
          <w:rFonts w:ascii="Arial" w:hAnsi="Arial" w:cs="Arial"/>
          <w:b/>
          <w:color w:val="000000"/>
          <w:sz w:val="24"/>
          <w:szCs w:val="24"/>
        </w:rPr>
      </w:pPr>
      <w:smartTag w:uri="urn:schemas-microsoft-com:office:smarttags" w:element="City">
        <w:smartTag w:uri="urn:schemas-microsoft-com:office:smarttags" w:element="place">
          <w:r w:rsidRPr="00567E53">
            <w:rPr>
              <w:rFonts w:ascii="Arial" w:hAnsi="Arial" w:cs="Arial"/>
              <w:b/>
              <w:color w:val="000000"/>
              <w:sz w:val="24"/>
              <w:szCs w:val="24"/>
            </w:rPr>
            <w:t>Westport</w:t>
          </w:r>
        </w:smartTag>
      </w:smartTag>
      <w:r w:rsidRPr="00567E53">
        <w:rPr>
          <w:rFonts w:ascii="Arial" w:hAnsi="Arial" w:cs="Arial"/>
          <w:b/>
          <w:color w:val="000000"/>
          <w:sz w:val="24"/>
          <w:szCs w:val="24"/>
        </w:rPr>
        <w:t xml:space="preserve"> Tennis Association </w:t>
      </w:r>
    </w:p>
    <w:p w:rsidR="00567E53" w:rsidRDefault="00567E53" w:rsidP="00123878">
      <w:pPr>
        <w:widowControl w:val="0"/>
        <w:rPr>
          <w:rFonts w:ascii="Arial" w:hAnsi="Arial" w:cs="Arial"/>
          <w:color w:val="000000"/>
          <w:sz w:val="24"/>
          <w:szCs w:val="24"/>
        </w:rPr>
      </w:pPr>
      <w:r>
        <w:rPr>
          <w:rFonts w:ascii="Arial" w:hAnsi="Arial" w:cs="Arial"/>
          <w:color w:val="000000"/>
          <w:sz w:val="24"/>
          <w:szCs w:val="24"/>
        </w:rPr>
        <w:t>227-0271</w:t>
      </w:r>
    </w:p>
    <w:p w:rsidR="00567E53" w:rsidRDefault="00567E53" w:rsidP="00123878">
      <w:pPr>
        <w:widowControl w:val="0"/>
        <w:rPr>
          <w:rFonts w:ascii="Arial" w:hAnsi="Arial" w:cs="Arial"/>
          <w:color w:val="000000"/>
          <w:sz w:val="24"/>
          <w:szCs w:val="24"/>
        </w:rPr>
      </w:pPr>
    </w:p>
    <w:p w:rsidR="00567E53" w:rsidRPr="00D36DB0" w:rsidRDefault="00567E53" w:rsidP="00567E53">
      <w:pPr>
        <w:pStyle w:val="NormalWeb"/>
        <w:widowControl w:val="0"/>
        <w:spacing w:before="0" w:beforeAutospacing="0" w:after="0" w:afterAutospacing="0"/>
        <w:rPr>
          <w:sz w:val="24"/>
          <w:szCs w:val="24"/>
        </w:rPr>
      </w:pPr>
      <w:smartTag w:uri="urn:schemas-microsoft-com:office:smarttags" w:element="City">
        <w:smartTag w:uri="urn:schemas-microsoft-com:office:smarttags" w:element="place">
          <w:r w:rsidRPr="00D36DB0">
            <w:rPr>
              <w:b/>
              <w:bCs/>
              <w:sz w:val="24"/>
              <w:szCs w:val="24"/>
            </w:rPr>
            <w:t>Westport</w:t>
          </w:r>
        </w:smartTag>
      </w:smartTag>
      <w:r w:rsidRPr="00D36DB0">
        <w:rPr>
          <w:b/>
          <w:bCs/>
          <w:sz w:val="24"/>
          <w:szCs w:val="24"/>
        </w:rPr>
        <w:t xml:space="preserve"> Weston Family YMCA</w:t>
      </w:r>
      <w:r w:rsidRPr="00D36DB0">
        <w:rPr>
          <w:sz w:val="24"/>
          <w:szCs w:val="24"/>
        </w:rPr>
        <w:t xml:space="preserve"> </w:t>
      </w:r>
      <w:r w:rsidRPr="00D36DB0">
        <w:rPr>
          <w:sz w:val="24"/>
          <w:szCs w:val="24"/>
        </w:rPr>
        <w:br/>
      </w:r>
      <w:smartTag w:uri="urn:schemas-microsoft-com:office:smarttags" w:element="Street">
        <w:smartTag w:uri="urn:schemas-microsoft-com:office:smarttags" w:element="address">
          <w:r w:rsidRPr="00D36DB0">
            <w:rPr>
              <w:sz w:val="24"/>
              <w:szCs w:val="24"/>
            </w:rPr>
            <w:t>59 Post Road East</w:t>
          </w:r>
        </w:smartTag>
      </w:smartTag>
      <w:r w:rsidRPr="00D36DB0">
        <w:rPr>
          <w:sz w:val="24"/>
          <w:szCs w:val="24"/>
        </w:rPr>
        <w:br/>
        <w:t>203-226-8981</w:t>
      </w:r>
    </w:p>
    <w:p w:rsidR="00567E53" w:rsidRPr="00D36DB0" w:rsidRDefault="00172765" w:rsidP="00567E53">
      <w:pPr>
        <w:widowControl w:val="0"/>
        <w:tabs>
          <w:tab w:val="left" w:pos="1456"/>
        </w:tabs>
        <w:rPr>
          <w:rFonts w:ascii="Arial" w:hAnsi="Arial" w:cs="Arial"/>
          <w:sz w:val="24"/>
          <w:szCs w:val="24"/>
        </w:rPr>
      </w:pPr>
      <w:hyperlink r:id="rId228" w:history="1">
        <w:r w:rsidR="00567E53" w:rsidRPr="00D36DB0">
          <w:rPr>
            <w:rStyle w:val="Hyperlink"/>
            <w:rFonts w:ascii="Arial" w:hAnsi="Arial" w:cs="Arial"/>
            <w:sz w:val="24"/>
            <w:szCs w:val="24"/>
          </w:rPr>
          <w:t>www.westportymca.org</w:t>
        </w:r>
      </w:hyperlink>
    </w:p>
    <w:p w:rsidR="00567E53" w:rsidRPr="00D36DB0" w:rsidRDefault="00567E53" w:rsidP="00567E53">
      <w:pPr>
        <w:widowControl w:val="0"/>
        <w:tabs>
          <w:tab w:val="left" w:pos="1456"/>
        </w:tabs>
        <w:rPr>
          <w:rFonts w:ascii="Arial" w:hAnsi="Arial" w:cs="Arial"/>
          <w:sz w:val="24"/>
          <w:szCs w:val="24"/>
        </w:rPr>
      </w:pPr>
      <w:r w:rsidRPr="00D36DB0">
        <w:rPr>
          <w:rFonts w:ascii="Arial" w:hAnsi="Arial" w:cs="Arial"/>
        </w:rPr>
        <w:t xml:space="preserve">Offering a wide variety of programs &amp; services, the YMCA enriches the community by developing, strengthening, &amp; promoting healthy lifestyles for individuals &amp; families of all ages including </w:t>
      </w:r>
      <w:r w:rsidRPr="00D36DB0">
        <w:rPr>
          <w:rFonts w:ascii="Arial" w:hAnsi="Arial" w:cs="Arial"/>
          <w:bCs/>
        </w:rPr>
        <w:t xml:space="preserve">gym, pool, group exercise, children’s sports and camp programs including gymnastics, swimming, and </w:t>
      </w:r>
      <w:r>
        <w:rPr>
          <w:rFonts w:ascii="Arial" w:hAnsi="Arial" w:cs="Arial"/>
          <w:bCs/>
        </w:rPr>
        <w:t xml:space="preserve">a second location at </w:t>
      </w:r>
      <w:smartTag w:uri="urn:schemas-microsoft-com:office:smarttags" w:element="place">
        <w:smartTag w:uri="urn:schemas-microsoft-com:office:smarttags" w:element="PlaceType">
          <w:r>
            <w:rPr>
              <w:rFonts w:ascii="Arial" w:hAnsi="Arial" w:cs="Arial"/>
              <w:bCs/>
            </w:rPr>
            <w:t>Camp</w:t>
          </w:r>
        </w:smartTag>
        <w:r>
          <w:rPr>
            <w:rFonts w:ascii="Arial" w:hAnsi="Arial" w:cs="Arial"/>
            <w:bCs/>
          </w:rPr>
          <w:t xml:space="preserve"> </w:t>
        </w:r>
        <w:smartTag w:uri="urn:schemas-microsoft-com:office:smarttags" w:element="PlaceName">
          <w:r>
            <w:rPr>
              <w:rFonts w:ascii="Arial" w:hAnsi="Arial" w:cs="Arial"/>
              <w:bCs/>
            </w:rPr>
            <w:t>Mahackano</w:t>
          </w:r>
        </w:smartTag>
      </w:smartTag>
      <w:r>
        <w:rPr>
          <w:rFonts w:ascii="Arial" w:hAnsi="Arial" w:cs="Arial"/>
          <w:bCs/>
        </w:rPr>
        <w:t>.</w:t>
      </w:r>
    </w:p>
    <w:p w:rsidR="00567E53" w:rsidRDefault="00567E53" w:rsidP="00567E53">
      <w:pPr>
        <w:widowControl w:val="0"/>
        <w:rPr>
          <w:rFonts w:ascii="Arial" w:hAnsi="Arial" w:cs="Arial"/>
          <w:sz w:val="24"/>
          <w:szCs w:val="24"/>
        </w:rPr>
      </w:pPr>
    </w:p>
    <w:p w:rsidR="005743E4" w:rsidRDefault="005743E4" w:rsidP="00567E53">
      <w:pPr>
        <w:widowControl w:val="0"/>
        <w:rPr>
          <w:rFonts w:ascii="Arial" w:hAnsi="Arial" w:cs="Arial"/>
          <w:sz w:val="24"/>
          <w:szCs w:val="24"/>
        </w:rPr>
      </w:pPr>
    </w:p>
    <w:p w:rsidR="009010D0" w:rsidRDefault="00F012BE" w:rsidP="00503E3F">
      <w:pPr>
        <w:widowControl w:val="0"/>
        <w:jc w:val="center"/>
        <w:rPr>
          <w:rStyle w:val="Strong"/>
          <w:rFonts w:ascii="Arial" w:hAnsi="Arial" w:cs="Arial"/>
          <w:b w:val="0"/>
          <w:i/>
          <w:spacing w:val="24"/>
          <w:sz w:val="24"/>
          <w:szCs w:val="24"/>
        </w:rPr>
      </w:pPr>
      <w:r w:rsidRPr="009010D0">
        <w:rPr>
          <w:rStyle w:val="Strong"/>
          <w:rFonts w:ascii="Arial" w:hAnsi="Arial" w:cs="Arial"/>
          <w:b w:val="0"/>
          <w:i/>
          <w:spacing w:val="24"/>
          <w:sz w:val="24"/>
          <w:szCs w:val="24"/>
        </w:rPr>
        <w:t>CAMPS/FITNESS</w:t>
      </w:r>
    </w:p>
    <w:p w:rsidR="00346E81" w:rsidRPr="00346E81" w:rsidRDefault="00346E81" w:rsidP="00503E3F">
      <w:pPr>
        <w:widowControl w:val="0"/>
        <w:jc w:val="center"/>
        <w:rPr>
          <w:rStyle w:val="Strong"/>
          <w:rFonts w:ascii="Arial" w:hAnsi="Arial" w:cs="Arial"/>
          <w:b w:val="0"/>
          <w:color w:val="333333"/>
          <w:spacing w:val="24"/>
        </w:rPr>
      </w:pPr>
      <w:r w:rsidRPr="00346E81">
        <w:rPr>
          <w:rStyle w:val="Strong"/>
          <w:rFonts w:ascii="Arial" w:hAnsi="Arial" w:cs="Arial"/>
          <w:b w:val="0"/>
          <w:color w:val="333333"/>
          <w:spacing w:val="24"/>
        </w:rPr>
        <w:t xml:space="preserve">(See also Parks and Recreation p.60 or Human Services p.56 for resources) </w:t>
      </w:r>
    </w:p>
    <w:p w:rsidR="00AE00C2" w:rsidRPr="00346E81" w:rsidRDefault="00AE00C2" w:rsidP="00526F32">
      <w:pPr>
        <w:widowControl w:val="0"/>
        <w:jc w:val="center"/>
        <w:rPr>
          <w:rStyle w:val="Strong"/>
          <w:rFonts w:ascii="Arial" w:hAnsi="Arial" w:cs="Arial"/>
          <w:b w:val="0"/>
          <w:i/>
          <w:color w:val="333333"/>
          <w:spacing w:val="24"/>
        </w:rPr>
      </w:pPr>
    </w:p>
    <w:p w:rsidR="00F012BE" w:rsidRPr="009010D0" w:rsidRDefault="00F012BE" w:rsidP="00123878">
      <w:pPr>
        <w:widowControl w:val="0"/>
        <w:rPr>
          <w:rFonts w:ascii="Arial" w:hAnsi="Arial" w:cs="Arial"/>
          <w:sz w:val="24"/>
          <w:szCs w:val="24"/>
        </w:rPr>
      </w:pPr>
      <w:r w:rsidRPr="009010D0">
        <w:rPr>
          <w:rStyle w:val="Strong"/>
          <w:rFonts w:ascii="Arial" w:hAnsi="Arial" w:cs="Arial"/>
          <w:sz w:val="24"/>
          <w:szCs w:val="24"/>
        </w:rPr>
        <w:t>Earthplace</w:t>
      </w:r>
      <w:r w:rsidRPr="009010D0">
        <w:rPr>
          <w:rFonts w:ascii="Arial" w:hAnsi="Arial" w:cs="Arial"/>
          <w:sz w:val="24"/>
          <w:szCs w:val="24"/>
        </w:rPr>
        <w:br/>
      </w:r>
      <w:smartTag w:uri="urn:schemas-microsoft-com:office:smarttags" w:element="address">
        <w:smartTag w:uri="urn:schemas-microsoft-com:office:smarttags" w:element="Street">
          <w:r w:rsidRPr="009010D0">
            <w:rPr>
              <w:rFonts w:ascii="Arial" w:hAnsi="Arial" w:cs="Arial"/>
              <w:sz w:val="24"/>
              <w:szCs w:val="24"/>
            </w:rPr>
            <w:t>10 Woodside Lane</w:t>
          </w:r>
        </w:smartTag>
        <w:r w:rsidRPr="009010D0">
          <w:rPr>
            <w:rFonts w:ascii="Arial" w:hAnsi="Arial" w:cs="Arial"/>
            <w:sz w:val="24"/>
            <w:szCs w:val="24"/>
          </w:rPr>
          <w:t xml:space="preserve">, </w:t>
        </w:r>
        <w:smartTag w:uri="urn:schemas-microsoft-com:office:smarttags" w:element="City">
          <w:r w:rsidRPr="009010D0">
            <w:rPr>
              <w:rFonts w:ascii="Arial" w:hAnsi="Arial" w:cs="Arial"/>
              <w:sz w:val="24"/>
              <w:szCs w:val="24"/>
            </w:rPr>
            <w:t>Westport</w:t>
          </w:r>
        </w:smartTag>
        <w:r w:rsidRPr="009010D0">
          <w:rPr>
            <w:rFonts w:ascii="Arial" w:hAnsi="Arial" w:cs="Arial"/>
            <w:sz w:val="24"/>
            <w:szCs w:val="24"/>
          </w:rPr>
          <w:t xml:space="preserve">, </w:t>
        </w:r>
        <w:smartTag w:uri="urn:schemas-microsoft-com:office:smarttags" w:element="State">
          <w:r w:rsidRPr="009010D0">
            <w:rPr>
              <w:rFonts w:ascii="Arial" w:hAnsi="Arial" w:cs="Arial"/>
              <w:sz w:val="24"/>
              <w:szCs w:val="24"/>
            </w:rPr>
            <w:t>CT</w:t>
          </w:r>
        </w:smartTag>
        <w:r w:rsidRPr="009010D0">
          <w:rPr>
            <w:rFonts w:ascii="Arial" w:hAnsi="Arial" w:cs="Arial"/>
            <w:sz w:val="24"/>
            <w:szCs w:val="24"/>
          </w:rPr>
          <w:t xml:space="preserve"> </w:t>
        </w:r>
        <w:smartTag w:uri="urn:schemas-microsoft-com:office:smarttags" w:element="PostalCode">
          <w:r w:rsidRPr="009010D0">
            <w:rPr>
              <w:rFonts w:ascii="Arial" w:hAnsi="Arial" w:cs="Arial"/>
              <w:sz w:val="24"/>
              <w:szCs w:val="24"/>
            </w:rPr>
            <w:t>06880</w:t>
          </w:r>
        </w:smartTag>
      </w:smartTag>
    </w:p>
    <w:p w:rsidR="00F012BE" w:rsidRPr="009010D0" w:rsidRDefault="00F012BE" w:rsidP="00123878">
      <w:pPr>
        <w:widowControl w:val="0"/>
        <w:rPr>
          <w:rFonts w:ascii="Arial" w:hAnsi="Arial" w:cs="Arial"/>
          <w:color w:val="333333"/>
          <w:sz w:val="24"/>
          <w:szCs w:val="24"/>
        </w:rPr>
      </w:pPr>
      <w:r w:rsidRPr="009010D0">
        <w:rPr>
          <w:rFonts w:ascii="Arial" w:hAnsi="Arial" w:cs="Arial"/>
          <w:sz w:val="24"/>
          <w:szCs w:val="24"/>
        </w:rPr>
        <w:t>203-227-7253</w:t>
      </w:r>
    </w:p>
    <w:p w:rsidR="00F012BE" w:rsidRPr="007E1033" w:rsidRDefault="00172765" w:rsidP="00123878">
      <w:pPr>
        <w:widowControl w:val="0"/>
        <w:rPr>
          <w:rFonts w:ascii="Arial" w:hAnsi="Arial" w:cs="Arial"/>
        </w:rPr>
      </w:pPr>
      <w:hyperlink r:id="rId229" w:history="1">
        <w:r w:rsidR="00F012BE" w:rsidRPr="009010D0">
          <w:rPr>
            <w:rStyle w:val="Hyperlink"/>
            <w:rFonts w:ascii="Arial" w:hAnsi="Arial" w:cs="Arial"/>
            <w:sz w:val="24"/>
            <w:szCs w:val="24"/>
          </w:rPr>
          <w:t>www.earthplace.org</w:t>
        </w:r>
      </w:hyperlink>
      <w:r w:rsidR="00F012BE" w:rsidRPr="009010D0">
        <w:rPr>
          <w:rFonts w:ascii="Arial" w:hAnsi="Arial" w:cs="Arial"/>
          <w:sz w:val="24"/>
          <w:szCs w:val="24"/>
        </w:rPr>
        <w:t xml:space="preserve"> </w:t>
      </w:r>
      <w:r w:rsidR="00F012BE" w:rsidRPr="009010D0">
        <w:rPr>
          <w:rFonts w:ascii="Arial" w:hAnsi="Arial" w:cs="Arial"/>
          <w:sz w:val="24"/>
          <w:szCs w:val="24"/>
        </w:rPr>
        <w:br/>
      </w:r>
      <w:r w:rsidR="00F012BE" w:rsidRPr="007E1033">
        <w:rPr>
          <w:rFonts w:ascii="Arial" w:hAnsi="Arial" w:cs="Arial"/>
        </w:rPr>
        <w:t>Consists of a state-licensed nursery school and summer program; environmental education; wildlife rehabilitation &amp; animal care; a natural history museum; the Harbor Watch/River Watch Program &amp; state-licensed environmental laboratory; &amp; wildlife sanctuary.</w:t>
      </w:r>
    </w:p>
    <w:p w:rsidR="00882AA6" w:rsidRDefault="00882AA6" w:rsidP="00346E81">
      <w:pPr>
        <w:widowControl w:val="0"/>
        <w:jc w:val="center"/>
        <w:rPr>
          <w:rStyle w:val="Strong"/>
          <w:rFonts w:ascii="Arial" w:hAnsi="Arial" w:cs="Arial"/>
          <w:b w:val="0"/>
          <w:i/>
          <w:color w:val="333333"/>
          <w:spacing w:val="24"/>
        </w:rPr>
      </w:pPr>
    </w:p>
    <w:p w:rsidR="00346E81" w:rsidRPr="00346E81" w:rsidRDefault="00C81313" w:rsidP="00346E81">
      <w:pPr>
        <w:widowControl w:val="0"/>
        <w:jc w:val="center"/>
        <w:rPr>
          <w:rStyle w:val="Strong"/>
          <w:rFonts w:ascii="Arial" w:hAnsi="Arial" w:cs="Arial"/>
          <w:b w:val="0"/>
          <w:i/>
          <w:color w:val="333333"/>
          <w:spacing w:val="24"/>
        </w:rPr>
      </w:pPr>
      <w:r>
        <w:rPr>
          <w:rStyle w:val="Strong"/>
          <w:rFonts w:ascii="Arial" w:hAnsi="Arial" w:cs="Arial"/>
          <w:b w:val="0"/>
          <w:i/>
          <w:color w:val="333333"/>
          <w:spacing w:val="24"/>
        </w:rPr>
        <w:br w:type="page"/>
      </w:r>
      <w:r w:rsidR="00346E81" w:rsidRPr="00346E81">
        <w:rPr>
          <w:rStyle w:val="Strong"/>
          <w:rFonts w:ascii="Arial" w:hAnsi="Arial" w:cs="Arial"/>
          <w:b w:val="0"/>
          <w:i/>
          <w:color w:val="333333"/>
          <w:spacing w:val="24"/>
        </w:rPr>
        <w:lastRenderedPageBreak/>
        <w:t>CAMPS/FITNESS</w:t>
      </w:r>
    </w:p>
    <w:p w:rsidR="00A67057" w:rsidRDefault="00A67057" w:rsidP="00123878">
      <w:pPr>
        <w:pStyle w:val="NormalWeb"/>
        <w:widowControl w:val="0"/>
        <w:spacing w:before="0" w:beforeAutospacing="0" w:after="0" w:afterAutospacing="0"/>
        <w:rPr>
          <w:b/>
          <w:bCs/>
          <w:sz w:val="24"/>
          <w:szCs w:val="24"/>
        </w:rPr>
      </w:pPr>
    </w:p>
    <w:p w:rsidR="00F012BE" w:rsidRDefault="00F012BE" w:rsidP="00123878">
      <w:pPr>
        <w:pStyle w:val="NormalWeb"/>
        <w:widowControl w:val="0"/>
        <w:spacing w:before="0" w:beforeAutospacing="0" w:after="0" w:afterAutospacing="0"/>
        <w:rPr>
          <w:sz w:val="24"/>
          <w:szCs w:val="24"/>
        </w:rPr>
      </w:pPr>
      <w:smartTag w:uri="urn:schemas-microsoft-com:office:smarttags" w:element="City">
        <w:smartTag w:uri="urn:schemas-microsoft-com:office:smarttags" w:element="place">
          <w:r w:rsidRPr="00D36DB0">
            <w:rPr>
              <w:b/>
              <w:bCs/>
              <w:sz w:val="24"/>
              <w:szCs w:val="24"/>
            </w:rPr>
            <w:t>Westport</w:t>
          </w:r>
        </w:smartTag>
      </w:smartTag>
      <w:r w:rsidRPr="00D36DB0">
        <w:rPr>
          <w:b/>
          <w:bCs/>
          <w:sz w:val="24"/>
          <w:szCs w:val="24"/>
        </w:rPr>
        <w:t xml:space="preserve"> Weston Family YMCA</w:t>
      </w:r>
      <w:r w:rsidRPr="00D36DB0">
        <w:rPr>
          <w:sz w:val="24"/>
          <w:szCs w:val="24"/>
        </w:rPr>
        <w:t xml:space="preserve"> </w:t>
      </w:r>
      <w:r w:rsidRPr="00D36DB0">
        <w:rPr>
          <w:sz w:val="24"/>
          <w:szCs w:val="24"/>
        </w:rPr>
        <w:br/>
      </w:r>
      <w:smartTag w:uri="urn:schemas-microsoft-com:office:smarttags" w:element="Street">
        <w:smartTag w:uri="urn:schemas-microsoft-com:office:smarttags" w:element="address">
          <w:r w:rsidRPr="00D36DB0">
            <w:rPr>
              <w:sz w:val="24"/>
              <w:szCs w:val="24"/>
            </w:rPr>
            <w:t>59 Post Road East</w:t>
          </w:r>
        </w:smartTag>
      </w:smartTag>
      <w:r w:rsidRPr="00D36DB0">
        <w:rPr>
          <w:sz w:val="24"/>
          <w:szCs w:val="24"/>
        </w:rPr>
        <w:br/>
        <w:t>203-226-8981</w:t>
      </w:r>
    </w:p>
    <w:p w:rsidR="0051335E" w:rsidRDefault="0051335E" w:rsidP="00123878">
      <w:pPr>
        <w:widowControl w:val="0"/>
        <w:rPr>
          <w:rStyle w:val="Strong"/>
          <w:rFonts w:ascii="Arial" w:hAnsi="Arial" w:cs="Arial"/>
          <w:i/>
          <w:sz w:val="24"/>
          <w:szCs w:val="24"/>
        </w:rPr>
      </w:pPr>
    </w:p>
    <w:p w:rsidR="00F012BE" w:rsidRPr="00D36DB0" w:rsidRDefault="00F012BE" w:rsidP="00123878">
      <w:pPr>
        <w:widowControl w:val="0"/>
        <w:rPr>
          <w:rStyle w:val="Strong"/>
          <w:rFonts w:ascii="Arial" w:hAnsi="Arial" w:cs="Arial"/>
          <w:i/>
          <w:sz w:val="24"/>
          <w:szCs w:val="24"/>
        </w:rPr>
      </w:pPr>
      <w:r w:rsidRPr="00D36DB0">
        <w:rPr>
          <w:rStyle w:val="Strong"/>
          <w:rFonts w:ascii="Arial" w:hAnsi="Arial" w:cs="Arial"/>
          <w:i/>
          <w:sz w:val="24"/>
          <w:szCs w:val="24"/>
        </w:rPr>
        <w:t xml:space="preserve">Mahackeno Outdoor Center </w:t>
      </w:r>
    </w:p>
    <w:p w:rsidR="00F012BE" w:rsidRPr="00D36DB0" w:rsidRDefault="00F012BE" w:rsidP="00123878">
      <w:pPr>
        <w:pStyle w:val="NormalWeb"/>
        <w:widowControl w:val="0"/>
        <w:spacing w:before="0" w:beforeAutospacing="0" w:after="0" w:afterAutospacing="0"/>
        <w:rPr>
          <w:sz w:val="24"/>
          <w:szCs w:val="24"/>
        </w:rPr>
      </w:pPr>
      <w:smartTag w:uri="urn:schemas-microsoft-com:office:smarttags" w:element="Street">
        <w:smartTag w:uri="urn:schemas-microsoft-com:office:smarttags" w:element="address">
          <w:r w:rsidRPr="00D36DB0">
            <w:rPr>
              <w:sz w:val="24"/>
              <w:szCs w:val="24"/>
            </w:rPr>
            <w:t>37 Rices Lane</w:t>
          </w:r>
        </w:smartTag>
      </w:smartTag>
    </w:p>
    <w:p w:rsidR="00D4749B" w:rsidRDefault="00D4749B" w:rsidP="00D4749B">
      <w:pPr>
        <w:pStyle w:val="NormalWeb"/>
        <w:widowControl w:val="0"/>
        <w:spacing w:before="0" w:beforeAutospacing="0" w:after="0" w:afterAutospacing="0"/>
      </w:pPr>
      <w:r>
        <w:t>203-226-4221</w:t>
      </w:r>
    </w:p>
    <w:p w:rsidR="00F012BE" w:rsidRPr="00D36DB0" w:rsidRDefault="00172765" w:rsidP="00D4749B">
      <w:pPr>
        <w:pStyle w:val="NormalWeb"/>
        <w:widowControl w:val="0"/>
        <w:spacing w:before="0" w:beforeAutospacing="0" w:after="0" w:afterAutospacing="0"/>
      </w:pPr>
      <w:hyperlink r:id="rId230" w:history="1">
        <w:r w:rsidR="00F012BE" w:rsidRPr="00D36DB0">
          <w:rPr>
            <w:rStyle w:val="Hyperlink"/>
            <w:sz w:val="24"/>
            <w:szCs w:val="24"/>
          </w:rPr>
          <w:t>www.westportymca.org</w:t>
        </w:r>
      </w:hyperlink>
    </w:p>
    <w:p w:rsidR="00F012BE" w:rsidRDefault="00F012BE" w:rsidP="00123878">
      <w:pPr>
        <w:widowControl w:val="0"/>
        <w:tabs>
          <w:tab w:val="left" w:pos="1456"/>
        </w:tabs>
        <w:rPr>
          <w:sz w:val="24"/>
          <w:szCs w:val="24"/>
        </w:rPr>
      </w:pPr>
    </w:p>
    <w:p w:rsidR="00F012BE" w:rsidRPr="00D36DB0" w:rsidRDefault="00F012BE" w:rsidP="00123878">
      <w:pPr>
        <w:widowControl w:val="0"/>
        <w:tabs>
          <w:tab w:val="left" w:pos="1456"/>
        </w:tabs>
        <w:rPr>
          <w:rFonts w:ascii="Arial" w:hAnsi="Arial" w:cs="Arial"/>
          <w:sz w:val="24"/>
          <w:szCs w:val="24"/>
        </w:rPr>
      </w:pPr>
      <w:r w:rsidRPr="00D36DB0">
        <w:rPr>
          <w:rFonts w:ascii="Arial" w:hAnsi="Arial" w:cs="Arial"/>
        </w:rPr>
        <w:t xml:space="preserve">Offering a wide variety of programs &amp; services, the YMCA enriches the community by developing, strengthening, &amp; promoting healthy lifestyles for individuals &amp; families of all ages including </w:t>
      </w:r>
      <w:r w:rsidRPr="00D36DB0">
        <w:rPr>
          <w:rFonts w:ascii="Arial" w:hAnsi="Arial" w:cs="Arial"/>
          <w:bCs/>
        </w:rPr>
        <w:t xml:space="preserve">gym, pool, group exercise, children’s sports and camp programs including </w:t>
      </w:r>
      <w:r w:rsidR="001E2124" w:rsidRPr="00D36DB0">
        <w:rPr>
          <w:rFonts w:ascii="Arial" w:hAnsi="Arial" w:cs="Arial"/>
          <w:bCs/>
        </w:rPr>
        <w:t>gymnastics</w:t>
      </w:r>
      <w:r w:rsidRPr="00D36DB0">
        <w:rPr>
          <w:rFonts w:ascii="Arial" w:hAnsi="Arial" w:cs="Arial"/>
          <w:bCs/>
        </w:rPr>
        <w:t xml:space="preserve">, swimming, and </w:t>
      </w:r>
      <w:r>
        <w:rPr>
          <w:rFonts w:ascii="Arial" w:hAnsi="Arial" w:cs="Arial"/>
          <w:bCs/>
        </w:rPr>
        <w:t xml:space="preserve">a second location at </w:t>
      </w:r>
      <w:smartTag w:uri="urn:schemas-microsoft-com:office:smarttags" w:element="place">
        <w:smartTag w:uri="urn:schemas-microsoft-com:office:smarttags" w:element="PlaceType">
          <w:r>
            <w:rPr>
              <w:rFonts w:ascii="Arial" w:hAnsi="Arial" w:cs="Arial"/>
              <w:bCs/>
            </w:rPr>
            <w:t>Camp</w:t>
          </w:r>
        </w:smartTag>
        <w:r w:rsidR="004B2122">
          <w:rPr>
            <w:rFonts w:ascii="Arial" w:hAnsi="Arial" w:cs="Arial"/>
            <w:bCs/>
          </w:rPr>
          <w:t xml:space="preserve"> </w:t>
        </w:r>
        <w:smartTag w:uri="urn:schemas-microsoft-com:office:smarttags" w:element="PlaceName">
          <w:r w:rsidR="004B2122">
            <w:rPr>
              <w:rFonts w:ascii="Arial" w:hAnsi="Arial" w:cs="Arial"/>
              <w:bCs/>
            </w:rPr>
            <w:t>Ma</w:t>
          </w:r>
          <w:r>
            <w:rPr>
              <w:rFonts w:ascii="Arial" w:hAnsi="Arial" w:cs="Arial"/>
              <w:bCs/>
            </w:rPr>
            <w:t>hackano</w:t>
          </w:r>
        </w:smartTag>
      </w:smartTag>
      <w:r>
        <w:rPr>
          <w:rFonts w:ascii="Arial" w:hAnsi="Arial" w:cs="Arial"/>
          <w:bCs/>
        </w:rPr>
        <w:t>.</w:t>
      </w:r>
    </w:p>
    <w:p w:rsidR="00F012BE" w:rsidRDefault="00F012BE" w:rsidP="00123878">
      <w:pPr>
        <w:widowControl w:val="0"/>
        <w:tabs>
          <w:tab w:val="left" w:pos="1456"/>
        </w:tabs>
        <w:rPr>
          <w:rFonts w:ascii="Arial" w:hAnsi="Arial" w:cs="Arial"/>
        </w:rPr>
      </w:pPr>
    </w:p>
    <w:p w:rsidR="00F012BE" w:rsidRPr="00FD0055" w:rsidRDefault="00F012BE" w:rsidP="00123878">
      <w:pPr>
        <w:widowControl w:val="0"/>
        <w:rPr>
          <w:rFonts w:ascii="Arial" w:hAnsi="Arial" w:cs="Arial"/>
          <w:sz w:val="24"/>
          <w:szCs w:val="24"/>
        </w:rPr>
      </w:pPr>
    </w:p>
    <w:p w:rsidR="00526F32" w:rsidRDefault="00F012BE" w:rsidP="00526F32">
      <w:pPr>
        <w:pStyle w:val="NormalWeb"/>
        <w:widowControl w:val="0"/>
        <w:spacing w:before="0" w:beforeAutospacing="0" w:after="0" w:afterAutospacing="0"/>
        <w:jc w:val="center"/>
        <w:rPr>
          <w:rStyle w:val="Strong"/>
          <w:b w:val="0"/>
          <w:i/>
          <w:spacing w:val="24"/>
          <w:sz w:val="24"/>
          <w:szCs w:val="24"/>
        </w:rPr>
      </w:pPr>
      <w:r w:rsidRPr="009010D0">
        <w:rPr>
          <w:rStyle w:val="Strong"/>
          <w:b w:val="0"/>
          <w:i/>
          <w:spacing w:val="24"/>
          <w:sz w:val="24"/>
          <w:szCs w:val="24"/>
        </w:rPr>
        <w:t>ARTS &amp; THEATER</w:t>
      </w:r>
    </w:p>
    <w:p w:rsidR="005743E4" w:rsidRDefault="005743E4" w:rsidP="00526F32">
      <w:pPr>
        <w:pStyle w:val="NormalWeb"/>
        <w:widowControl w:val="0"/>
        <w:spacing w:before="0" w:beforeAutospacing="0" w:after="0" w:afterAutospacing="0"/>
        <w:rPr>
          <w:rStyle w:val="Strong"/>
          <w:sz w:val="24"/>
          <w:szCs w:val="24"/>
        </w:rPr>
      </w:pPr>
    </w:p>
    <w:p w:rsidR="00F012BE" w:rsidRDefault="00F012BE" w:rsidP="00526F32">
      <w:pPr>
        <w:pStyle w:val="NormalWeb"/>
        <w:widowControl w:val="0"/>
        <w:spacing w:before="0" w:beforeAutospacing="0" w:after="0" w:afterAutospacing="0"/>
        <w:rPr>
          <w:sz w:val="24"/>
          <w:szCs w:val="24"/>
        </w:rPr>
      </w:pPr>
      <w:r w:rsidRPr="00FD0055">
        <w:rPr>
          <w:rStyle w:val="Strong"/>
          <w:sz w:val="24"/>
          <w:szCs w:val="24"/>
        </w:rPr>
        <w:t>Levitt Pavilion for the Performing Arts</w:t>
      </w:r>
      <w:r w:rsidR="004B2122">
        <w:rPr>
          <w:rStyle w:val="Strong"/>
          <w:sz w:val="24"/>
          <w:szCs w:val="24"/>
        </w:rPr>
        <w:t>, The</w:t>
      </w:r>
      <w:r w:rsidRPr="00FD0055">
        <w:rPr>
          <w:sz w:val="24"/>
          <w:szCs w:val="24"/>
        </w:rPr>
        <w:br/>
      </w:r>
      <w:smartTag w:uri="urn:schemas-microsoft-com:office:smarttags" w:element="place">
        <w:smartTag w:uri="urn:schemas-microsoft-com:office:smarttags" w:element="PlaceName">
          <w:r w:rsidR="002449FD">
            <w:rPr>
              <w:sz w:val="24"/>
              <w:szCs w:val="24"/>
            </w:rPr>
            <w:t>Jessup</w:t>
          </w:r>
        </w:smartTag>
        <w:r w:rsidRPr="00FD0055">
          <w:rPr>
            <w:sz w:val="24"/>
            <w:szCs w:val="24"/>
          </w:rPr>
          <w:t xml:space="preserve"> </w:t>
        </w:r>
        <w:smartTag w:uri="urn:schemas-microsoft-com:office:smarttags" w:element="PlaceName">
          <w:r w:rsidRPr="00FD0055">
            <w:rPr>
              <w:sz w:val="24"/>
              <w:szCs w:val="24"/>
            </w:rPr>
            <w:t>Road &amp; Bernhard</w:t>
          </w:r>
        </w:smartTag>
        <w:r w:rsidRPr="00FD0055">
          <w:rPr>
            <w:sz w:val="24"/>
            <w:szCs w:val="24"/>
          </w:rPr>
          <w:t xml:space="preserve"> </w:t>
        </w:r>
        <w:smartTag w:uri="urn:schemas-microsoft-com:office:smarttags" w:element="PlaceType">
          <w:r w:rsidRPr="00FD0055">
            <w:rPr>
              <w:sz w:val="24"/>
              <w:szCs w:val="24"/>
            </w:rPr>
            <w:t>Plaza</w:t>
          </w:r>
        </w:smartTag>
      </w:smartTag>
      <w:r w:rsidRPr="00FD0055">
        <w:rPr>
          <w:sz w:val="24"/>
          <w:szCs w:val="24"/>
        </w:rPr>
        <w:br/>
        <w:t>Concerts: 221-4422 • Office: 226-7600</w:t>
      </w:r>
      <w:r w:rsidRPr="00FD0055">
        <w:rPr>
          <w:sz w:val="24"/>
          <w:szCs w:val="24"/>
        </w:rPr>
        <w:br/>
      </w:r>
      <w:hyperlink r:id="rId231" w:history="1">
        <w:r w:rsidRPr="00E0378D">
          <w:rPr>
            <w:rStyle w:val="Hyperlink"/>
            <w:sz w:val="24"/>
            <w:szCs w:val="24"/>
          </w:rPr>
          <w:t>www.levittpavilion.com</w:t>
        </w:r>
      </w:hyperlink>
    </w:p>
    <w:p w:rsidR="00F012BE" w:rsidRDefault="00F012BE" w:rsidP="00123878">
      <w:pPr>
        <w:pStyle w:val="NormalWeb"/>
        <w:widowControl w:val="0"/>
        <w:spacing w:before="0" w:beforeAutospacing="0" w:after="0" w:afterAutospacing="0"/>
      </w:pPr>
      <w:r>
        <w:t>A</w:t>
      </w:r>
      <w:r w:rsidRPr="00D36DB0">
        <w:t xml:space="preserve"> non-profit, open-air summer festival where a variety of entertainment is presented virtually </w:t>
      </w:r>
      <w:hyperlink r:id="rId232" w:tgtFrame="_self" w:history="1">
        <w:r w:rsidRPr="00346E81">
          <w:rPr>
            <w:rStyle w:val="Hyperlink"/>
            <w:color w:val="auto"/>
            <w:u w:val="none"/>
          </w:rPr>
          <w:t>every night</w:t>
        </w:r>
      </w:hyperlink>
      <w:r w:rsidRPr="00D36DB0">
        <w:t xml:space="preserve"> in </w:t>
      </w:r>
      <w:r w:rsidR="005743E4">
        <w:t>a</w:t>
      </w:r>
      <w:r w:rsidRPr="00D36DB0">
        <w:t xml:space="preserve"> beautifully landscaped amphi-theater, located on the banks of the </w:t>
      </w:r>
      <w:smartTag w:uri="urn:schemas-microsoft-com:office:smarttags" w:element="place">
        <w:smartTag w:uri="urn:schemas-microsoft-com:office:smarttags" w:element="PlaceName">
          <w:r w:rsidRPr="00D36DB0">
            <w:t>Saugatuck</w:t>
          </w:r>
        </w:smartTag>
        <w:r w:rsidRPr="00D36DB0">
          <w:t xml:space="preserve"> </w:t>
        </w:r>
        <w:smartTag w:uri="urn:schemas-microsoft-com:office:smarttags" w:element="PlaceType">
          <w:r w:rsidRPr="00D36DB0">
            <w:t>River</w:t>
          </w:r>
        </w:smartTag>
      </w:smartTag>
      <w:r w:rsidRPr="00D36DB0">
        <w:t>.</w:t>
      </w:r>
    </w:p>
    <w:p w:rsidR="00F012BE" w:rsidRPr="009010D0" w:rsidRDefault="00F012BE" w:rsidP="00123878">
      <w:pPr>
        <w:pStyle w:val="NormalWeb"/>
        <w:widowControl w:val="0"/>
        <w:spacing w:before="0" w:beforeAutospacing="0" w:after="0" w:afterAutospacing="0"/>
        <w:rPr>
          <w:sz w:val="24"/>
          <w:szCs w:val="24"/>
        </w:rPr>
      </w:pPr>
    </w:p>
    <w:p w:rsidR="00F012BE" w:rsidRPr="000B650C" w:rsidRDefault="00F012BE" w:rsidP="00123878">
      <w:pPr>
        <w:widowControl w:val="0"/>
        <w:tabs>
          <w:tab w:val="left" w:pos="1456"/>
        </w:tabs>
        <w:rPr>
          <w:rFonts w:ascii="Arial" w:hAnsi="Arial" w:cs="Arial"/>
          <w:sz w:val="24"/>
          <w:szCs w:val="24"/>
        </w:rPr>
      </w:pPr>
      <w:r w:rsidRPr="00C01424">
        <w:rPr>
          <w:rFonts w:ascii="Arial" w:hAnsi="Arial" w:cs="Arial"/>
          <w:b/>
          <w:bCs/>
          <w:sz w:val="24"/>
          <w:szCs w:val="24"/>
        </w:rPr>
        <w:t xml:space="preserve">Music Theater of </w:t>
      </w:r>
      <w:smartTag w:uri="urn:schemas-microsoft-com:office:smarttags" w:element="State">
        <w:smartTag w:uri="urn:schemas-microsoft-com:office:smarttags" w:element="place">
          <w:r w:rsidRPr="00C01424">
            <w:rPr>
              <w:rFonts w:ascii="Arial" w:hAnsi="Arial" w:cs="Arial"/>
              <w:b/>
              <w:bCs/>
              <w:sz w:val="24"/>
              <w:szCs w:val="24"/>
            </w:rPr>
            <w:t>Connecticut</w:t>
          </w:r>
        </w:smartTag>
      </w:smartTag>
      <w:r w:rsidRPr="000B650C">
        <w:rPr>
          <w:rFonts w:ascii="Arial" w:hAnsi="Arial" w:cs="Arial"/>
          <w:sz w:val="24"/>
          <w:szCs w:val="24"/>
        </w:rPr>
        <w:t xml:space="preserve"> </w:t>
      </w:r>
    </w:p>
    <w:p w:rsidR="00F012BE" w:rsidRDefault="00F012BE" w:rsidP="00123878">
      <w:pPr>
        <w:widowControl w:val="0"/>
        <w:tabs>
          <w:tab w:val="left" w:pos="1456"/>
        </w:tabs>
        <w:rPr>
          <w:rFonts w:ascii="Georgia" w:hAnsi="Georgia"/>
          <w:sz w:val="18"/>
          <w:szCs w:val="18"/>
        </w:rPr>
      </w:pPr>
      <w:r w:rsidRPr="000B650C">
        <w:rPr>
          <w:rFonts w:ascii="Arial" w:hAnsi="Arial" w:cs="Arial"/>
          <w:sz w:val="24"/>
          <w:szCs w:val="24"/>
        </w:rPr>
        <w:t>Music Theatre of Connecticut School of the Performing Arts</w:t>
      </w:r>
      <w:r w:rsidRPr="000B650C">
        <w:rPr>
          <w:rFonts w:ascii="Arial" w:hAnsi="Arial" w:cs="Arial"/>
          <w:sz w:val="24"/>
          <w:szCs w:val="24"/>
        </w:rPr>
        <w:br/>
        <w:t>24</w:t>
      </w:r>
      <w:r>
        <w:rPr>
          <w:rFonts w:ascii="Arial" w:hAnsi="Arial" w:cs="Arial"/>
          <w:sz w:val="24"/>
          <w:szCs w:val="24"/>
        </w:rPr>
        <w:t>6 Post Road East, P.</w:t>
      </w:r>
      <w:r w:rsidR="009010D0">
        <w:rPr>
          <w:rFonts w:ascii="Arial" w:hAnsi="Arial" w:cs="Arial"/>
          <w:sz w:val="24"/>
          <w:szCs w:val="24"/>
        </w:rPr>
        <w:t xml:space="preserve"> O. Box 344, Westport, CT 06881</w:t>
      </w:r>
      <w:r>
        <w:rPr>
          <w:rFonts w:ascii="Arial" w:hAnsi="Arial" w:cs="Arial"/>
          <w:sz w:val="24"/>
          <w:szCs w:val="24"/>
        </w:rPr>
        <w:br/>
        <w:t>203-</w:t>
      </w:r>
      <w:r w:rsidRPr="000B650C">
        <w:rPr>
          <w:rFonts w:ascii="Arial" w:hAnsi="Arial" w:cs="Arial"/>
          <w:sz w:val="24"/>
          <w:szCs w:val="24"/>
        </w:rPr>
        <w:t>4</w:t>
      </w:r>
      <w:r>
        <w:rPr>
          <w:rFonts w:ascii="Arial" w:hAnsi="Arial" w:cs="Arial"/>
          <w:sz w:val="24"/>
          <w:szCs w:val="24"/>
        </w:rPr>
        <w:t>54-</w:t>
      </w:r>
      <w:r w:rsidRPr="000B650C">
        <w:rPr>
          <w:rFonts w:ascii="Arial" w:hAnsi="Arial" w:cs="Arial"/>
          <w:sz w:val="24"/>
          <w:szCs w:val="24"/>
        </w:rPr>
        <w:t>3883</w:t>
      </w:r>
    </w:p>
    <w:p w:rsidR="00F012BE" w:rsidRPr="008D5F34" w:rsidRDefault="00172765" w:rsidP="00123878">
      <w:pPr>
        <w:widowControl w:val="0"/>
        <w:tabs>
          <w:tab w:val="left" w:pos="1456"/>
        </w:tabs>
        <w:rPr>
          <w:rFonts w:ascii="Arial" w:hAnsi="Arial" w:cs="Arial"/>
          <w:sz w:val="24"/>
          <w:szCs w:val="24"/>
        </w:rPr>
      </w:pPr>
      <w:hyperlink r:id="rId233" w:history="1">
        <w:r w:rsidR="00F012BE" w:rsidRPr="008D5F34">
          <w:rPr>
            <w:rStyle w:val="Hyperlink"/>
            <w:rFonts w:ascii="Arial" w:hAnsi="Arial" w:cs="Arial"/>
            <w:sz w:val="24"/>
            <w:szCs w:val="24"/>
          </w:rPr>
          <w:t>www.musictheatreofct.com</w:t>
        </w:r>
      </w:hyperlink>
    </w:p>
    <w:p w:rsidR="004B2122" w:rsidRDefault="00E21F33" w:rsidP="00123878">
      <w:pPr>
        <w:pStyle w:val="NormalWeb"/>
        <w:widowControl w:val="0"/>
        <w:spacing w:before="0" w:beforeAutospacing="0" w:after="0" w:afterAutospacing="0"/>
      </w:pPr>
      <w:r w:rsidRPr="000B650C">
        <w:rPr>
          <w:noProof/>
        </w:rPr>
        <w:drawing>
          <wp:inline distT="0" distB="0" distL="0" distR="0">
            <wp:extent cx="9525" cy="9525"/>
            <wp:effectExtent l="0" t="0" r="0" b="0"/>
            <wp:docPr id="5" name="Picture 5"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a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F012BE" w:rsidRPr="000B650C">
        <w:rPr>
          <w:rStyle w:val="regtext1"/>
          <w:rFonts w:ascii="Arial" w:hAnsi="Arial"/>
          <w:sz w:val="20"/>
          <w:szCs w:val="20"/>
        </w:rPr>
        <w:t xml:space="preserve">Music Theatre of Connecticut (MTC)’s </w:t>
      </w:r>
      <w:smartTag w:uri="urn:schemas-microsoft-com:office:smarttags" w:element="place">
        <w:smartTag w:uri="urn:schemas-microsoft-com:office:smarttags" w:element="PlaceType">
          <w:r w:rsidR="00F012BE" w:rsidRPr="000B650C">
            <w:rPr>
              <w:rStyle w:val="regtext1"/>
              <w:rFonts w:ascii="Arial" w:hAnsi="Arial"/>
              <w:sz w:val="20"/>
              <w:szCs w:val="20"/>
            </w:rPr>
            <w:t>School</w:t>
          </w:r>
        </w:smartTag>
        <w:r w:rsidR="00F012BE" w:rsidRPr="000B650C">
          <w:rPr>
            <w:rStyle w:val="regtext1"/>
            <w:rFonts w:ascii="Arial" w:hAnsi="Arial"/>
            <w:sz w:val="20"/>
            <w:szCs w:val="20"/>
          </w:rPr>
          <w:t xml:space="preserve"> of </w:t>
        </w:r>
        <w:smartTag w:uri="urn:schemas-microsoft-com:office:smarttags" w:element="PlaceName">
          <w:r w:rsidR="00F012BE" w:rsidRPr="000B650C">
            <w:rPr>
              <w:rStyle w:val="regtext1"/>
              <w:rFonts w:ascii="Arial" w:hAnsi="Arial"/>
              <w:sz w:val="20"/>
              <w:szCs w:val="20"/>
            </w:rPr>
            <w:t>Performing Arts</w:t>
          </w:r>
        </w:smartTag>
      </w:smartTag>
      <w:r w:rsidR="00F012BE" w:rsidRPr="000B650C">
        <w:rPr>
          <w:rStyle w:val="regtext1"/>
          <w:rFonts w:ascii="Arial" w:hAnsi="Arial"/>
          <w:sz w:val="20"/>
          <w:szCs w:val="20"/>
        </w:rPr>
        <w:t xml:space="preserve"> provides quality performing arts education to all children and youth that focuses on the joy of accomplishment, increased self-esteem, personal expression and growth through classroom and performance work.</w:t>
      </w:r>
      <w:r w:rsidR="009010D0" w:rsidRPr="000B650C">
        <w:t xml:space="preserve"> </w:t>
      </w:r>
      <w:r w:rsidR="00F012BE" w:rsidRPr="000B650C">
        <w:br/>
      </w:r>
    </w:p>
    <w:p w:rsidR="0031769C" w:rsidRDefault="0031769C" w:rsidP="0031769C">
      <w:pPr>
        <w:pStyle w:val="NormalWeb"/>
        <w:widowControl w:val="0"/>
        <w:spacing w:before="0" w:beforeAutospacing="0" w:after="0" w:afterAutospacing="0"/>
        <w:jc w:val="center"/>
        <w:rPr>
          <w:rStyle w:val="Strong"/>
          <w:b w:val="0"/>
          <w:i/>
          <w:color w:val="333333"/>
          <w:spacing w:val="24"/>
        </w:rPr>
      </w:pPr>
    </w:p>
    <w:p w:rsidR="0031769C" w:rsidRPr="00346E81" w:rsidRDefault="0031769C" w:rsidP="0031769C">
      <w:pPr>
        <w:pStyle w:val="NormalWeb"/>
        <w:widowControl w:val="0"/>
        <w:spacing w:before="0" w:beforeAutospacing="0" w:after="0" w:afterAutospacing="0"/>
        <w:jc w:val="center"/>
        <w:rPr>
          <w:rStyle w:val="Strong"/>
          <w:b w:val="0"/>
          <w:i/>
          <w:color w:val="333333"/>
          <w:spacing w:val="24"/>
        </w:rPr>
      </w:pPr>
      <w:r w:rsidRPr="00346E81">
        <w:rPr>
          <w:rStyle w:val="Strong"/>
          <w:b w:val="0"/>
          <w:i/>
          <w:color w:val="333333"/>
          <w:spacing w:val="24"/>
        </w:rPr>
        <w:t>ARTS &amp; THEATER</w:t>
      </w:r>
    </w:p>
    <w:p w:rsidR="0031769C" w:rsidRDefault="0031769C" w:rsidP="00123878">
      <w:pPr>
        <w:pStyle w:val="NormalWeb"/>
        <w:widowControl w:val="0"/>
        <w:spacing w:before="0" w:beforeAutospacing="0" w:after="0" w:afterAutospacing="0"/>
      </w:pPr>
    </w:p>
    <w:p w:rsidR="00F012BE" w:rsidRDefault="00F012BE" w:rsidP="00123878">
      <w:pPr>
        <w:pStyle w:val="NormalWeb"/>
        <w:widowControl w:val="0"/>
        <w:spacing w:before="0" w:beforeAutospacing="0" w:after="0" w:afterAutospacing="0"/>
        <w:rPr>
          <w:sz w:val="24"/>
          <w:szCs w:val="24"/>
        </w:rPr>
      </w:pPr>
      <w:smartTag w:uri="urn:schemas-microsoft-com:office:smarttags" w:element="City">
        <w:smartTag w:uri="urn:schemas-microsoft-com:office:smarttags" w:element="place">
          <w:r w:rsidRPr="00FD0055">
            <w:rPr>
              <w:rStyle w:val="Strong"/>
              <w:sz w:val="24"/>
              <w:szCs w:val="24"/>
            </w:rPr>
            <w:t>Westport</w:t>
          </w:r>
        </w:smartTag>
      </w:smartTag>
      <w:r w:rsidRPr="00FD0055">
        <w:rPr>
          <w:rStyle w:val="Strong"/>
          <w:sz w:val="24"/>
          <w:szCs w:val="24"/>
        </w:rPr>
        <w:t xml:space="preserve"> Country Playhouse</w:t>
      </w:r>
      <w:r w:rsidRPr="00FD0055">
        <w:rPr>
          <w:sz w:val="24"/>
          <w:szCs w:val="24"/>
        </w:rPr>
        <w:br/>
      </w:r>
      <w:smartTag w:uri="urn:schemas-microsoft-com:office:smarttags" w:element="address">
        <w:smartTag w:uri="urn:schemas-microsoft-com:office:smarttags" w:element="Street">
          <w:r w:rsidRPr="00FD0055">
            <w:rPr>
              <w:sz w:val="24"/>
              <w:szCs w:val="24"/>
            </w:rPr>
            <w:t>25 Powers Court</w:t>
          </w:r>
        </w:smartTag>
        <w:r>
          <w:rPr>
            <w:sz w:val="24"/>
            <w:szCs w:val="24"/>
          </w:rPr>
          <w:t xml:space="preserve">, </w:t>
        </w:r>
        <w:smartTag w:uri="urn:schemas-microsoft-com:office:smarttags" w:element="City">
          <w:r w:rsidRPr="00FD0055">
            <w:rPr>
              <w:sz w:val="24"/>
              <w:szCs w:val="24"/>
            </w:rPr>
            <w:t>Westport</w:t>
          </w:r>
        </w:smartTag>
        <w:r w:rsidRPr="00FD0055">
          <w:rPr>
            <w:sz w:val="24"/>
            <w:szCs w:val="24"/>
          </w:rPr>
          <w:t>,</w:t>
        </w:r>
        <w:r>
          <w:rPr>
            <w:sz w:val="24"/>
            <w:szCs w:val="24"/>
          </w:rPr>
          <w:t xml:space="preserve"> </w:t>
        </w:r>
        <w:smartTag w:uri="urn:schemas-microsoft-com:office:smarttags" w:element="State">
          <w:r>
            <w:rPr>
              <w:sz w:val="24"/>
              <w:szCs w:val="24"/>
            </w:rPr>
            <w:t>CT</w:t>
          </w:r>
        </w:smartTag>
        <w:r>
          <w:rPr>
            <w:sz w:val="24"/>
            <w:szCs w:val="24"/>
          </w:rPr>
          <w:t xml:space="preserve"> </w:t>
        </w:r>
        <w:smartTag w:uri="urn:schemas-microsoft-com:office:smarttags" w:element="PostalCode">
          <w:r>
            <w:rPr>
              <w:sz w:val="24"/>
              <w:szCs w:val="24"/>
            </w:rPr>
            <w:t>06880</w:t>
          </w:r>
        </w:smartTag>
      </w:smartTag>
      <w:r w:rsidRPr="00FD0055">
        <w:rPr>
          <w:sz w:val="24"/>
          <w:szCs w:val="24"/>
        </w:rPr>
        <w:t xml:space="preserve"> </w:t>
      </w:r>
    </w:p>
    <w:p w:rsidR="00F012BE" w:rsidRDefault="00F012BE" w:rsidP="00123878">
      <w:pPr>
        <w:pStyle w:val="NormalWeb"/>
        <w:widowControl w:val="0"/>
        <w:spacing w:before="0" w:beforeAutospacing="0" w:after="0" w:afterAutospacing="0"/>
        <w:rPr>
          <w:sz w:val="24"/>
          <w:szCs w:val="24"/>
        </w:rPr>
      </w:pPr>
      <w:r>
        <w:rPr>
          <w:sz w:val="24"/>
          <w:szCs w:val="24"/>
        </w:rPr>
        <w:t>203-</w:t>
      </w:r>
      <w:r w:rsidRPr="00FD0055">
        <w:rPr>
          <w:sz w:val="24"/>
          <w:szCs w:val="24"/>
        </w:rPr>
        <w:t>227-5137</w:t>
      </w:r>
      <w:r w:rsidRPr="00FD0055">
        <w:rPr>
          <w:sz w:val="24"/>
          <w:szCs w:val="24"/>
        </w:rPr>
        <w:br/>
      </w:r>
      <w:hyperlink r:id="rId234" w:history="1">
        <w:r w:rsidRPr="00D8541E">
          <w:rPr>
            <w:rStyle w:val="Hyperlink"/>
            <w:sz w:val="24"/>
            <w:szCs w:val="24"/>
          </w:rPr>
          <w:t>www.westportplayhouse.com</w:t>
        </w:r>
      </w:hyperlink>
      <w:r>
        <w:rPr>
          <w:sz w:val="24"/>
          <w:szCs w:val="24"/>
        </w:rPr>
        <w:t xml:space="preserve"> </w:t>
      </w:r>
    </w:p>
    <w:p w:rsidR="00F012BE" w:rsidRPr="000B650C" w:rsidRDefault="00172765" w:rsidP="00123878">
      <w:pPr>
        <w:widowControl w:val="0"/>
        <w:tabs>
          <w:tab w:val="left" w:pos="1456"/>
        </w:tabs>
        <w:rPr>
          <w:rFonts w:ascii="Arial" w:hAnsi="Arial" w:cs="Arial"/>
        </w:rPr>
      </w:pPr>
      <w:hyperlink r:id="rId235" w:tgtFrame="_blank" w:history="1">
        <w:r w:rsidR="00F012BE" w:rsidRPr="000B650C">
          <w:rPr>
            <w:rStyle w:val="Hyperlink"/>
            <w:rFonts w:ascii="Arial" w:hAnsi="Arial" w:cs="Arial"/>
            <w:bCs/>
            <w:color w:val="auto"/>
            <w:u w:val="none"/>
          </w:rPr>
          <w:t>Includes</w:t>
        </w:r>
      </w:hyperlink>
      <w:r w:rsidR="00F012BE" w:rsidRPr="000B650C">
        <w:rPr>
          <w:rFonts w:ascii="Arial" w:hAnsi="Arial" w:cs="Arial"/>
        </w:rPr>
        <w:t xml:space="preserve"> a </w:t>
      </w:r>
      <w:r w:rsidR="004B2122">
        <w:rPr>
          <w:rFonts w:ascii="Arial" w:hAnsi="Arial" w:cs="Arial"/>
        </w:rPr>
        <w:t>kid</w:t>
      </w:r>
      <w:r w:rsidR="001E2124" w:rsidRPr="000B650C">
        <w:rPr>
          <w:rFonts w:ascii="Arial" w:hAnsi="Arial" w:cs="Arial"/>
        </w:rPr>
        <w:t>s</w:t>
      </w:r>
      <w:r w:rsidR="004B2122">
        <w:rPr>
          <w:rFonts w:ascii="Arial" w:hAnsi="Arial" w:cs="Arial"/>
        </w:rPr>
        <w:t>’</w:t>
      </w:r>
      <w:r w:rsidR="00F012BE" w:rsidRPr="000B650C">
        <w:rPr>
          <w:rFonts w:ascii="Arial" w:hAnsi="Arial" w:cs="Arial"/>
        </w:rPr>
        <w:t xml:space="preserve"> series! </w:t>
      </w:r>
    </w:p>
    <w:p w:rsidR="00F012BE" w:rsidRDefault="00E21F33" w:rsidP="00123878">
      <w:pPr>
        <w:pStyle w:val="NormalWeb"/>
        <w:widowControl w:val="0"/>
        <w:spacing w:before="0" w:beforeAutospacing="0" w:after="0" w:afterAutospacing="0"/>
        <w:rPr>
          <w:sz w:val="24"/>
          <w:szCs w:val="24"/>
        </w:rPr>
      </w:pPr>
      <w:r>
        <w:rPr>
          <w:noProof/>
        </w:rPr>
        <w:drawing>
          <wp:inline distT="0" distB="0" distL="0" distR="0">
            <wp:extent cx="9525" cy="9525"/>
            <wp:effectExtent l="0" t="0" r="0" b="0"/>
            <wp:docPr id="6" name="Picture 6"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ea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F012BE" w:rsidRPr="00FD0055">
        <w:rPr>
          <w:sz w:val="24"/>
          <w:szCs w:val="24"/>
        </w:rPr>
        <w:br/>
      </w:r>
      <w:r w:rsidR="00F012BE" w:rsidRPr="00FD0055">
        <w:rPr>
          <w:rStyle w:val="Strong"/>
          <w:sz w:val="24"/>
          <w:szCs w:val="24"/>
        </w:rPr>
        <w:t>Westport Community Theater, Inc</w:t>
      </w:r>
      <w:r w:rsidR="001E2124" w:rsidRPr="00FD0055">
        <w:rPr>
          <w:rStyle w:val="Strong"/>
          <w:sz w:val="24"/>
          <w:szCs w:val="24"/>
        </w:rPr>
        <w:t xml:space="preserve">. </w:t>
      </w:r>
      <w:r w:rsidR="00F012BE">
        <w:rPr>
          <w:sz w:val="24"/>
          <w:szCs w:val="24"/>
        </w:rPr>
        <w:br/>
      </w:r>
      <w:smartTag w:uri="urn:schemas-microsoft-com:office:smarttags" w:element="address">
        <w:smartTag w:uri="urn:schemas-microsoft-com:office:smarttags" w:element="Street">
          <w:r w:rsidR="00F012BE">
            <w:rPr>
              <w:sz w:val="24"/>
              <w:szCs w:val="24"/>
            </w:rPr>
            <w:t>110 Myrtle Avenue</w:t>
          </w:r>
        </w:smartTag>
        <w:r w:rsidR="00F012BE">
          <w:rPr>
            <w:sz w:val="24"/>
            <w:szCs w:val="24"/>
          </w:rPr>
          <w:t xml:space="preserve">, </w:t>
        </w:r>
        <w:smartTag w:uri="urn:schemas-microsoft-com:office:smarttags" w:element="City">
          <w:r w:rsidR="00F012BE" w:rsidRPr="00FD0055">
            <w:rPr>
              <w:sz w:val="24"/>
              <w:szCs w:val="24"/>
            </w:rPr>
            <w:t>Westport</w:t>
          </w:r>
        </w:smartTag>
        <w:r w:rsidR="00F012BE">
          <w:rPr>
            <w:sz w:val="24"/>
            <w:szCs w:val="24"/>
          </w:rPr>
          <w:t xml:space="preserve">, </w:t>
        </w:r>
        <w:smartTag w:uri="urn:schemas-microsoft-com:office:smarttags" w:element="State">
          <w:r w:rsidR="00F012BE">
            <w:rPr>
              <w:sz w:val="24"/>
              <w:szCs w:val="24"/>
            </w:rPr>
            <w:t>CT</w:t>
          </w:r>
        </w:smartTag>
        <w:r w:rsidR="00F012BE">
          <w:rPr>
            <w:sz w:val="24"/>
            <w:szCs w:val="24"/>
          </w:rPr>
          <w:t xml:space="preserve"> </w:t>
        </w:r>
        <w:smartTag w:uri="urn:schemas-microsoft-com:office:smarttags" w:element="PostalCode">
          <w:r w:rsidR="00F012BE">
            <w:rPr>
              <w:sz w:val="24"/>
              <w:szCs w:val="24"/>
            </w:rPr>
            <w:t>06880</w:t>
          </w:r>
        </w:smartTag>
      </w:smartTag>
    </w:p>
    <w:p w:rsidR="00C81313" w:rsidRDefault="00F012BE" w:rsidP="00123878">
      <w:pPr>
        <w:pStyle w:val="NormalWeb"/>
        <w:widowControl w:val="0"/>
        <w:spacing w:before="0" w:beforeAutospacing="0" w:after="0" w:afterAutospacing="0"/>
        <w:rPr>
          <w:sz w:val="24"/>
          <w:szCs w:val="24"/>
        </w:rPr>
      </w:pPr>
      <w:r>
        <w:rPr>
          <w:sz w:val="24"/>
          <w:szCs w:val="24"/>
        </w:rPr>
        <w:t>203-</w:t>
      </w:r>
      <w:r w:rsidRPr="00FD0055">
        <w:rPr>
          <w:sz w:val="24"/>
          <w:szCs w:val="24"/>
        </w:rPr>
        <w:t>226-1983</w:t>
      </w:r>
      <w:r w:rsidRPr="00FD0055">
        <w:rPr>
          <w:sz w:val="24"/>
          <w:szCs w:val="24"/>
        </w:rPr>
        <w:br/>
      </w:r>
      <w:hyperlink r:id="rId236" w:history="1">
        <w:r w:rsidRPr="00D8541E">
          <w:rPr>
            <w:rStyle w:val="Hyperlink"/>
            <w:sz w:val="24"/>
            <w:szCs w:val="24"/>
          </w:rPr>
          <w:t>www.westportcommunitytheatre.com</w:t>
        </w:r>
      </w:hyperlink>
      <w:r>
        <w:rPr>
          <w:sz w:val="24"/>
          <w:szCs w:val="24"/>
        </w:rPr>
        <w:t xml:space="preserve"> </w:t>
      </w:r>
      <w:r w:rsidRPr="00FD0055">
        <w:rPr>
          <w:sz w:val="24"/>
          <w:szCs w:val="24"/>
        </w:rPr>
        <w:br/>
      </w:r>
    </w:p>
    <w:p w:rsidR="00F012BE" w:rsidRDefault="00F012BE" w:rsidP="00123878">
      <w:pPr>
        <w:pStyle w:val="NormalWeb"/>
        <w:widowControl w:val="0"/>
        <w:spacing w:before="0" w:beforeAutospacing="0" w:after="0" w:afterAutospacing="0"/>
        <w:rPr>
          <w:sz w:val="24"/>
          <w:szCs w:val="24"/>
        </w:rPr>
      </w:pPr>
      <w:smartTag w:uri="urn:schemas-microsoft-com:office:smarttags" w:element="place">
        <w:smartTag w:uri="urn:schemas-microsoft-com:office:smarttags" w:element="PlaceName">
          <w:r w:rsidRPr="00FD0055">
            <w:rPr>
              <w:rStyle w:val="Strong"/>
              <w:sz w:val="24"/>
              <w:szCs w:val="24"/>
            </w:rPr>
            <w:t>Westport</w:t>
          </w:r>
        </w:smartTag>
        <w:r w:rsidRPr="00FD0055">
          <w:rPr>
            <w:rStyle w:val="Strong"/>
            <w:sz w:val="24"/>
            <w:szCs w:val="24"/>
          </w:rPr>
          <w:t xml:space="preserve"> </w:t>
        </w:r>
        <w:smartTag w:uri="urn:schemas-microsoft-com:office:smarttags" w:element="PlaceType">
          <w:r w:rsidRPr="00FD0055">
            <w:rPr>
              <w:rStyle w:val="Strong"/>
              <w:sz w:val="24"/>
              <w:szCs w:val="24"/>
            </w:rPr>
            <w:t>School</w:t>
          </w:r>
        </w:smartTag>
      </w:smartTag>
      <w:r w:rsidRPr="00FD0055">
        <w:rPr>
          <w:rStyle w:val="Strong"/>
          <w:sz w:val="24"/>
          <w:szCs w:val="24"/>
        </w:rPr>
        <w:t xml:space="preserve"> of Music</w:t>
      </w:r>
      <w:r w:rsidRPr="00FD0055">
        <w:rPr>
          <w:sz w:val="24"/>
          <w:szCs w:val="24"/>
        </w:rPr>
        <w:br/>
      </w:r>
      <w:smartTag w:uri="urn:schemas-microsoft-com:office:smarttags" w:element="address">
        <w:smartTag w:uri="urn:schemas-microsoft-com:office:smarttags" w:element="Street">
          <w:r w:rsidRPr="00FD0055">
            <w:rPr>
              <w:sz w:val="24"/>
              <w:szCs w:val="24"/>
            </w:rPr>
            <w:t>18 Woods Grove Road</w:t>
          </w:r>
        </w:smartTag>
        <w:r>
          <w:rPr>
            <w:sz w:val="24"/>
            <w:szCs w:val="24"/>
          </w:rPr>
          <w:t xml:space="preserve">, </w:t>
        </w:r>
        <w:smartTag w:uri="urn:schemas-microsoft-com:office:smarttags" w:element="City">
          <w:r w:rsidRPr="00FD0055">
            <w:rPr>
              <w:sz w:val="24"/>
              <w:szCs w:val="24"/>
            </w:rPr>
            <w:t>Westport</w:t>
          </w:r>
        </w:smartTag>
        <w:r w:rsidRPr="00FD0055">
          <w:rPr>
            <w:sz w:val="24"/>
            <w:szCs w:val="24"/>
          </w:rPr>
          <w:t xml:space="preserve">, </w:t>
        </w:r>
        <w:smartTag w:uri="urn:schemas-microsoft-com:office:smarttags" w:element="State">
          <w:r>
            <w:rPr>
              <w:sz w:val="24"/>
              <w:szCs w:val="24"/>
            </w:rPr>
            <w:t>CT</w:t>
          </w:r>
        </w:smartTag>
        <w:r>
          <w:rPr>
            <w:sz w:val="24"/>
            <w:szCs w:val="24"/>
          </w:rPr>
          <w:t xml:space="preserve"> </w:t>
        </w:r>
        <w:smartTag w:uri="urn:schemas-microsoft-com:office:smarttags" w:element="PostalCode">
          <w:r>
            <w:rPr>
              <w:sz w:val="24"/>
              <w:szCs w:val="24"/>
            </w:rPr>
            <w:t>06880</w:t>
          </w:r>
        </w:smartTag>
      </w:smartTag>
    </w:p>
    <w:p w:rsidR="00F012BE" w:rsidRDefault="00F012BE" w:rsidP="00123878">
      <w:pPr>
        <w:pStyle w:val="NormalWeb"/>
        <w:widowControl w:val="0"/>
        <w:spacing w:before="0" w:beforeAutospacing="0" w:after="0" w:afterAutospacing="0"/>
        <w:rPr>
          <w:sz w:val="24"/>
          <w:szCs w:val="24"/>
        </w:rPr>
      </w:pPr>
      <w:r>
        <w:rPr>
          <w:sz w:val="24"/>
          <w:szCs w:val="24"/>
        </w:rPr>
        <w:t>203-</w:t>
      </w:r>
      <w:r w:rsidRPr="00FD0055">
        <w:rPr>
          <w:sz w:val="24"/>
          <w:szCs w:val="24"/>
        </w:rPr>
        <w:t>227-4931</w:t>
      </w:r>
      <w:r w:rsidRPr="00FD0055">
        <w:rPr>
          <w:sz w:val="24"/>
          <w:szCs w:val="24"/>
        </w:rPr>
        <w:br/>
      </w:r>
      <w:hyperlink r:id="rId237" w:history="1">
        <w:r w:rsidRPr="00D8541E">
          <w:rPr>
            <w:rStyle w:val="Hyperlink"/>
            <w:sz w:val="24"/>
            <w:szCs w:val="24"/>
          </w:rPr>
          <w:t>www.wsmusic.org</w:t>
        </w:r>
      </w:hyperlink>
      <w:r>
        <w:rPr>
          <w:sz w:val="24"/>
          <w:szCs w:val="24"/>
        </w:rPr>
        <w:t xml:space="preserve"> </w:t>
      </w:r>
      <w:r w:rsidRPr="00FD0055">
        <w:rPr>
          <w:sz w:val="24"/>
          <w:szCs w:val="24"/>
        </w:rPr>
        <w:t xml:space="preserve"> </w:t>
      </w:r>
    </w:p>
    <w:p w:rsidR="00F012BE" w:rsidRPr="00FD0055" w:rsidRDefault="00F012BE" w:rsidP="00123878">
      <w:pPr>
        <w:pStyle w:val="NormalWeb"/>
        <w:widowControl w:val="0"/>
        <w:spacing w:before="0" w:beforeAutospacing="0" w:after="0" w:afterAutospacing="0"/>
        <w:rPr>
          <w:sz w:val="24"/>
          <w:szCs w:val="24"/>
        </w:rPr>
      </w:pPr>
    </w:p>
    <w:p w:rsidR="00F012BE" w:rsidRDefault="00F012BE" w:rsidP="00123878">
      <w:pPr>
        <w:pStyle w:val="NormalWeb"/>
        <w:widowControl w:val="0"/>
        <w:spacing w:before="0" w:beforeAutospacing="0" w:after="0" w:afterAutospacing="0"/>
        <w:rPr>
          <w:sz w:val="24"/>
          <w:szCs w:val="24"/>
        </w:rPr>
      </w:pPr>
      <w:smartTag w:uri="urn:schemas-microsoft-com:office:smarttags" w:element="City">
        <w:smartTag w:uri="urn:schemas-microsoft-com:office:smarttags" w:element="place">
          <w:r w:rsidRPr="00FD0055">
            <w:rPr>
              <w:rStyle w:val="Strong"/>
              <w:sz w:val="24"/>
              <w:szCs w:val="24"/>
            </w:rPr>
            <w:t>Westport</w:t>
          </w:r>
        </w:smartTag>
      </w:smartTag>
      <w:r w:rsidRPr="00FD0055">
        <w:rPr>
          <w:rStyle w:val="Strong"/>
          <w:sz w:val="24"/>
          <w:szCs w:val="24"/>
        </w:rPr>
        <w:t xml:space="preserve"> Arts Center</w:t>
      </w:r>
      <w:r w:rsidRPr="00FD0055">
        <w:rPr>
          <w:sz w:val="24"/>
          <w:szCs w:val="24"/>
        </w:rPr>
        <w:br/>
      </w:r>
      <w:smartTag w:uri="urn:schemas-microsoft-com:office:smarttags" w:element="address">
        <w:smartTag w:uri="urn:schemas-microsoft-com:office:smarttags" w:element="Street">
          <w:r w:rsidRPr="00FD0055">
            <w:rPr>
              <w:sz w:val="24"/>
              <w:szCs w:val="24"/>
            </w:rPr>
            <w:t>51 Riverside Avenue</w:t>
          </w:r>
        </w:smartTag>
        <w:r>
          <w:rPr>
            <w:sz w:val="24"/>
            <w:szCs w:val="24"/>
          </w:rPr>
          <w:t xml:space="preserve">, </w:t>
        </w:r>
        <w:smartTag w:uri="urn:schemas-microsoft-com:office:smarttags" w:element="City">
          <w:r w:rsidRPr="00FD0055">
            <w:rPr>
              <w:sz w:val="24"/>
              <w:szCs w:val="24"/>
            </w:rPr>
            <w:t>Westport</w:t>
          </w:r>
        </w:smartTag>
      </w:smartTag>
      <w:r w:rsidRPr="00FD0055">
        <w:rPr>
          <w:sz w:val="24"/>
          <w:szCs w:val="24"/>
        </w:rPr>
        <w:t xml:space="preserve">, </w:t>
      </w:r>
    </w:p>
    <w:p w:rsidR="00F012BE" w:rsidRDefault="00F012BE" w:rsidP="00123878">
      <w:pPr>
        <w:pStyle w:val="NormalWeb"/>
        <w:widowControl w:val="0"/>
        <w:spacing w:before="0" w:beforeAutospacing="0" w:after="0" w:afterAutospacing="0"/>
        <w:rPr>
          <w:sz w:val="24"/>
          <w:szCs w:val="24"/>
        </w:rPr>
      </w:pPr>
      <w:r>
        <w:rPr>
          <w:sz w:val="24"/>
          <w:szCs w:val="24"/>
        </w:rPr>
        <w:t>203-</w:t>
      </w:r>
      <w:r w:rsidRPr="00FD0055">
        <w:rPr>
          <w:sz w:val="24"/>
          <w:szCs w:val="24"/>
        </w:rPr>
        <w:t>222-7070</w:t>
      </w:r>
      <w:r w:rsidRPr="00FD0055">
        <w:rPr>
          <w:sz w:val="24"/>
          <w:szCs w:val="24"/>
        </w:rPr>
        <w:br/>
      </w:r>
      <w:hyperlink r:id="rId238" w:history="1">
        <w:r w:rsidRPr="00D8541E">
          <w:rPr>
            <w:rStyle w:val="Hyperlink"/>
            <w:sz w:val="24"/>
            <w:szCs w:val="24"/>
          </w:rPr>
          <w:t>www.westportartscenter.org</w:t>
        </w:r>
      </w:hyperlink>
    </w:p>
    <w:p w:rsidR="00526F32" w:rsidRDefault="00F012BE" w:rsidP="00526F32">
      <w:pPr>
        <w:pStyle w:val="NormalWeb"/>
        <w:widowControl w:val="0"/>
        <w:spacing w:before="0" w:beforeAutospacing="0" w:after="0" w:afterAutospacing="0"/>
        <w:rPr>
          <w:sz w:val="24"/>
          <w:szCs w:val="24"/>
        </w:rPr>
      </w:pPr>
      <w:r w:rsidRPr="00E8337A">
        <w:t>Provides meaningful arts experiences for area residents.</w:t>
      </w:r>
    </w:p>
    <w:p w:rsidR="004B2122" w:rsidRDefault="004B2122" w:rsidP="00526F32">
      <w:pPr>
        <w:pStyle w:val="NormalWeb"/>
        <w:widowControl w:val="0"/>
        <w:spacing w:before="0" w:beforeAutospacing="0" w:after="0" w:afterAutospacing="0"/>
        <w:jc w:val="center"/>
        <w:rPr>
          <w:sz w:val="24"/>
          <w:szCs w:val="24"/>
        </w:rPr>
      </w:pPr>
    </w:p>
    <w:p w:rsidR="004B2122" w:rsidRDefault="004B2122" w:rsidP="00526F32">
      <w:pPr>
        <w:pStyle w:val="NormalWeb"/>
        <w:widowControl w:val="0"/>
        <w:spacing w:before="0" w:beforeAutospacing="0" w:after="0" w:afterAutospacing="0"/>
        <w:jc w:val="center"/>
        <w:rPr>
          <w:sz w:val="24"/>
          <w:szCs w:val="24"/>
        </w:rPr>
      </w:pPr>
    </w:p>
    <w:p w:rsidR="005743E4" w:rsidRDefault="005743E4" w:rsidP="00526F32">
      <w:pPr>
        <w:pStyle w:val="NormalWeb"/>
        <w:widowControl w:val="0"/>
        <w:spacing w:before="0" w:beforeAutospacing="0" w:after="0" w:afterAutospacing="0"/>
        <w:jc w:val="center"/>
        <w:rPr>
          <w:rStyle w:val="red1"/>
          <w:rFonts w:ascii="Arial" w:hAnsi="Arial"/>
          <w:bCs/>
          <w:i/>
          <w:color w:val="auto"/>
          <w:sz w:val="24"/>
          <w:szCs w:val="24"/>
        </w:rPr>
      </w:pPr>
    </w:p>
    <w:p w:rsidR="005743E4" w:rsidRDefault="005743E4" w:rsidP="00526F32">
      <w:pPr>
        <w:pStyle w:val="NormalWeb"/>
        <w:widowControl w:val="0"/>
        <w:spacing w:before="0" w:beforeAutospacing="0" w:after="0" w:afterAutospacing="0"/>
        <w:jc w:val="center"/>
        <w:rPr>
          <w:rStyle w:val="red1"/>
          <w:rFonts w:ascii="Arial" w:hAnsi="Arial"/>
          <w:bCs/>
          <w:i/>
          <w:color w:val="auto"/>
          <w:sz w:val="24"/>
          <w:szCs w:val="24"/>
        </w:rPr>
      </w:pPr>
    </w:p>
    <w:p w:rsidR="005743E4" w:rsidRDefault="005743E4" w:rsidP="00526F32">
      <w:pPr>
        <w:pStyle w:val="NormalWeb"/>
        <w:widowControl w:val="0"/>
        <w:spacing w:before="0" w:beforeAutospacing="0" w:after="0" w:afterAutospacing="0"/>
        <w:jc w:val="center"/>
        <w:rPr>
          <w:rStyle w:val="red1"/>
          <w:rFonts w:ascii="Arial" w:hAnsi="Arial"/>
          <w:bCs/>
          <w:i/>
          <w:color w:val="auto"/>
          <w:sz w:val="24"/>
          <w:szCs w:val="24"/>
        </w:rPr>
      </w:pPr>
    </w:p>
    <w:p w:rsidR="005743E4" w:rsidRDefault="005743E4" w:rsidP="00526F32">
      <w:pPr>
        <w:pStyle w:val="NormalWeb"/>
        <w:widowControl w:val="0"/>
        <w:spacing w:before="0" w:beforeAutospacing="0" w:after="0" w:afterAutospacing="0"/>
        <w:jc w:val="center"/>
        <w:rPr>
          <w:rStyle w:val="red1"/>
          <w:rFonts w:ascii="Arial" w:hAnsi="Arial"/>
          <w:bCs/>
          <w:i/>
          <w:color w:val="auto"/>
          <w:sz w:val="24"/>
          <w:szCs w:val="24"/>
        </w:rPr>
      </w:pPr>
    </w:p>
    <w:p w:rsidR="005743E4" w:rsidRDefault="005743E4" w:rsidP="00526F32">
      <w:pPr>
        <w:pStyle w:val="NormalWeb"/>
        <w:widowControl w:val="0"/>
        <w:spacing w:before="0" w:beforeAutospacing="0" w:after="0" w:afterAutospacing="0"/>
        <w:jc w:val="center"/>
        <w:rPr>
          <w:rStyle w:val="red1"/>
          <w:rFonts w:ascii="Arial" w:hAnsi="Arial"/>
          <w:bCs/>
          <w:i/>
          <w:color w:val="auto"/>
          <w:sz w:val="24"/>
          <w:szCs w:val="24"/>
        </w:rPr>
      </w:pPr>
    </w:p>
    <w:p w:rsidR="005743E4" w:rsidRDefault="005743E4" w:rsidP="00526F32">
      <w:pPr>
        <w:pStyle w:val="NormalWeb"/>
        <w:widowControl w:val="0"/>
        <w:spacing w:before="0" w:beforeAutospacing="0" w:after="0" w:afterAutospacing="0"/>
        <w:jc w:val="center"/>
        <w:rPr>
          <w:rStyle w:val="red1"/>
          <w:rFonts w:ascii="Arial" w:hAnsi="Arial"/>
          <w:bCs/>
          <w:i/>
          <w:color w:val="auto"/>
          <w:sz w:val="24"/>
          <w:szCs w:val="24"/>
        </w:rPr>
      </w:pPr>
    </w:p>
    <w:p w:rsidR="005743E4" w:rsidRDefault="005743E4" w:rsidP="00526F32">
      <w:pPr>
        <w:pStyle w:val="NormalWeb"/>
        <w:widowControl w:val="0"/>
        <w:spacing w:before="0" w:beforeAutospacing="0" w:after="0" w:afterAutospacing="0"/>
        <w:jc w:val="center"/>
        <w:rPr>
          <w:rStyle w:val="red1"/>
          <w:rFonts w:ascii="Arial" w:hAnsi="Arial"/>
          <w:bCs/>
          <w:i/>
          <w:color w:val="auto"/>
          <w:sz w:val="24"/>
          <w:szCs w:val="24"/>
        </w:rPr>
      </w:pPr>
    </w:p>
    <w:p w:rsidR="00C81313" w:rsidRDefault="00C81313" w:rsidP="00526F32">
      <w:pPr>
        <w:pStyle w:val="NormalWeb"/>
        <w:widowControl w:val="0"/>
        <w:spacing w:before="0" w:beforeAutospacing="0" w:after="0" w:afterAutospacing="0"/>
        <w:jc w:val="center"/>
        <w:rPr>
          <w:rStyle w:val="red1"/>
          <w:rFonts w:ascii="Arial" w:hAnsi="Arial"/>
          <w:bCs/>
          <w:i/>
          <w:color w:val="auto"/>
          <w:sz w:val="24"/>
          <w:szCs w:val="24"/>
        </w:rPr>
      </w:pPr>
    </w:p>
    <w:p w:rsidR="00F012BE" w:rsidRDefault="00C81313" w:rsidP="00526F32">
      <w:pPr>
        <w:pStyle w:val="NormalWeb"/>
        <w:widowControl w:val="0"/>
        <w:spacing w:before="0" w:beforeAutospacing="0" w:after="0" w:afterAutospacing="0"/>
        <w:jc w:val="center"/>
        <w:rPr>
          <w:rStyle w:val="red1"/>
          <w:rFonts w:ascii="Arial" w:hAnsi="Arial"/>
          <w:bCs/>
          <w:i/>
          <w:color w:val="auto"/>
          <w:sz w:val="24"/>
          <w:szCs w:val="24"/>
        </w:rPr>
      </w:pPr>
      <w:r>
        <w:rPr>
          <w:rStyle w:val="red1"/>
          <w:rFonts w:ascii="Arial" w:hAnsi="Arial"/>
          <w:bCs/>
          <w:i/>
          <w:color w:val="auto"/>
          <w:sz w:val="24"/>
          <w:szCs w:val="24"/>
        </w:rPr>
        <w:br w:type="page"/>
      </w:r>
      <w:r w:rsidR="00F012BE" w:rsidRPr="009010D0">
        <w:rPr>
          <w:rStyle w:val="red1"/>
          <w:rFonts w:ascii="Arial" w:hAnsi="Arial"/>
          <w:bCs/>
          <w:i/>
          <w:color w:val="auto"/>
          <w:sz w:val="24"/>
          <w:szCs w:val="24"/>
        </w:rPr>
        <w:lastRenderedPageBreak/>
        <w:t>MUSEUMS &amp; LIBRARY</w:t>
      </w:r>
    </w:p>
    <w:p w:rsidR="00F012BE" w:rsidRDefault="00F012BE" w:rsidP="00123878">
      <w:pPr>
        <w:pStyle w:val="NormalWeb"/>
        <w:widowControl w:val="0"/>
        <w:spacing w:before="0" w:beforeAutospacing="0" w:after="0" w:afterAutospacing="0"/>
        <w:rPr>
          <w:rStyle w:val="red1"/>
          <w:rFonts w:ascii="Arial" w:hAnsi="Arial"/>
          <w:b/>
          <w:bCs/>
          <w:color w:val="auto"/>
          <w:sz w:val="24"/>
          <w:szCs w:val="24"/>
        </w:rPr>
      </w:pPr>
    </w:p>
    <w:p w:rsidR="00F012BE" w:rsidRPr="008D5F34" w:rsidRDefault="00172765" w:rsidP="00123878">
      <w:pPr>
        <w:widowControl w:val="0"/>
        <w:rPr>
          <w:rFonts w:ascii="Arial" w:hAnsi="Arial" w:cs="Arial"/>
          <w:b/>
          <w:sz w:val="24"/>
          <w:szCs w:val="24"/>
        </w:rPr>
      </w:pPr>
      <w:hyperlink r:id="rId239" w:anchor="#" w:history="1"/>
      <w:bookmarkStart w:id="15" w:name="0113F0538B760A9885256EA000485AD3"/>
      <w:bookmarkEnd w:id="15"/>
      <w:r w:rsidR="00F012BE" w:rsidRPr="008D5F34">
        <w:rPr>
          <w:rStyle w:val="Strong"/>
          <w:rFonts w:ascii="Arial" w:hAnsi="Arial" w:cs="Arial"/>
          <w:b w:val="0"/>
          <w:sz w:val="24"/>
          <w:szCs w:val="24"/>
        </w:rPr>
        <w:fldChar w:fldCharType="begin"/>
      </w:r>
      <w:r w:rsidR="00F012BE" w:rsidRPr="008D5F34">
        <w:rPr>
          <w:rStyle w:val="Strong"/>
          <w:rFonts w:ascii="Arial" w:hAnsi="Arial" w:cs="Arial"/>
          <w:b w:val="0"/>
          <w:sz w:val="24"/>
          <w:szCs w:val="24"/>
        </w:rPr>
        <w:instrText xml:space="preserve"> HYPERLINK "http://fairfieldcountyonline.com/Discover/FairfieldCountyOnline.nsf/Stats/Tracker?OpenForm&amp;l=www.discoverymuseum.org=l&amp;cg=Listing_URL-Just_for_Kids=cg&amp;scg=www.discoverymuseum.org-JCAL-5ZCGZ5=scg" \t "_blank" </w:instrText>
      </w:r>
      <w:r w:rsidR="00F012BE" w:rsidRPr="008D5F34">
        <w:rPr>
          <w:rStyle w:val="Strong"/>
          <w:rFonts w:ascii="Arial" w:hAnsi="Arial" w:cs="Arial"/>
          <w:b w:val="0"/>
          <w:sz w:val="24"/>
          <w:szCs w:val="24"/>
        </w:rPr>
        <w:fldChar w:fldCharType="separate"/>
      </w:r>
      <w:r w:rsidR="00F012BE" w:rsidRPr="008D5F34">
        <w:rPr>
          <w:rStyle w:val="Hyperlink"/>
          <w:rFonts w:ascii="Arial" w:hAnsi="Arial" w:cs="Arial"/>
          <w:b/>
          <w:bCs/>
          <w:color w:val="auto"/>
          <w:sz w:val="24"/>
          <w:szCs w:val="24"/>
          <w:u w:val="none"/>
        </w:rPr>
        <w:t>Discovery Museum</w:t>
      </w:r>
      <w:r w:rsidR="00F012BE" w:rsidRPr="008D5F34">
        <w:rPr>
          <w:rStyle w:val="Strong"/>
          <w:rFonts w:ascii="Arial" w:hAnsi="Arial" w:cs="Arial"/>
          <w:b w:val="0"/>
          <w:sz w:val="24"/>
          <w:szCs w:val="24"/>
        </w:rPr>
        <w:fldChar w:fldCharType="end"/>
      </w:r>
      <w:r w:rsidR="00F012BE" w:rsidRPr="008D5F34">
        <w:rPr>
          <w:rFonts w:ascii="Arial" w:hAnsi="Arial" w:cs="Arial"/>
          <w:b/>
          <w:sz w:val="24"/>
          <w:szCs w:val="24"/>
        </w:rPr>
        <w:t xml:space="preserve"> </w:t>
      </w:r>
    </w:p>
    <w:p w:rsidR="00F012BE" w:rsidRPr="008D5F34" w:rsidRDefault="00F012BE" w:rsidP="00123878">
      <w:pPr>
        <w:widowControl w:val="0"/>
        <w:rPr>
          <w:rFonts w:ascii="Arial" w:hAnsi="Arial" w:cs="Arial"/>
          <w:color w:val="333333"/>
          <w:sz w:val="24"/>
          <w:szCs w:val="24"/>
        </w:rPr>
      </w:pPr>
      <w:smartTag w:uri="urn:schemas-microsoft-com:office:smarttags" w:element="address">
        <w:smartTag w:uri="urn:schemas-microsoft-com:office:smarttags" w:element="Street">
          <w:r w:rsidRPr="008D5F34">
            <w:rPr>
              <w:rFonts w:ascii="Arial" w:hAnsi="Arial" w:cs="Arial"/>
              <w:color w:val="333333"/>
              <w:sz w:val="24"/>
              <w:szCs w:val="24"/>
            </w:rPr>
            <w:t>4450 Park Avenue</w:t>
          </w:r>
        </w:smartTag>
        <w:r w:rsidRPr="008D5F34">
          <w:rPr>
            <w:rFonts w:ascii="Arial" w:hAnsi="Arial" w:cs="Arial"/>
            <w:color w:val="333333"/>
            <w:sz w:val="24"/>
            <w:szCs w:val="24"/>
          </w:rPr>
          <w:t xml:space="preserve">, </w:t>
        </w:r>
        <w:smartTag w:uri="urn:schemas-microsoft-com:office:smarttags" w:element="City">
          <w:r w:rsidRPr="008D5F34">
            <w:rPr>
              <w:rFonts w:ascii="Arial" w:hAnsi="Arial" w:cs="Arial"/>
              <w:color w:val="333333"/>
              <w:sz w:val="24"/>
              <w:szCs w:val="24"/>
            </w:rPr>
            <w:t>Bridgeport</w:t>
          </w:r>
        </w:smartTag>
        <w:r w:rsidRPr="008D5F34">
          <w:rPr>
            <w:rFonts w:ascii="Arial" w:hAnsi="Arial" w:cs="Arial"/>
            <w:color w:val="333333"/>
            <w:sz w:val="24"/>
            <w:szCs w:val="24"/>
          </w:rPr>
          <w:t xml:space="preserve"> </w:t>
        </w:r>
        <w:smartTag w:uri="urn:schemas-microsoft-com:office:smarttags" w:element="PostalCode">
          <w:r w:rsidRPr="008D5F34">
            <w:rPr>
              <w:rFonts w:ascii="Arial" w:hAnsi="Arial" w:cs="Arial"/>
              <w:color w:val="333333"/>
              <w:sz w:val="24"/>
              <w:szCs w:val="24"/>
            </w:rPr>
            <w:t>06604</w:t>
          </w:r>
        </w:smartTag>
      </w:smartTag>
      <w:r w:rsidRPr="008D5F34">
        <w:rPr>
          <w:rFonts w:ascii="Arial" w:hAnsi="Arial" w:cs="Arial"/>
          <w:color w:val="333333"/>
          <w:sz w:val="24"/>
          <w:szCs w:val="24"/>
        </w:rPr>
        <w:br/>
        <w:t>20</w:t>
      </w:r>
      <w:r>
        <w:rPr>
          <w:rFonts w:ascii="Arial" w:hAnsi="Arial" w:cs="Arial"/>
          <w:color w:val="333333"/>
          <w:sz w:val="24"/>
          <w:szCs w:val="24"/>
        </w:rPr>
        <w:t xml:space="preserve">3-372-3521 </w:t>
      </w:r>
      <w:r w:rsidRPr="008D5F34">
        <w:rPr>
          <w:rFonts w:ascii="Arial" w:hAnsi="Arial" w:cs="Arial"/>
          <w:color w:val="333333"/>
          <w:sz w:val="24"/>
          <w:szCs w:val="24"/>
        </w:rPr>
        <w:br/>
      </w:r>
      <w:hyperlink r:id="rId240" w:tgtFrame="_blank" w:tooltip="www.discoverymuseum.org" w:history="1">
        <w:r w:rsidRPr="008D5F34">
          <w:rPr>
            <w:rStyle w:val="Hyperlink"/>
            <w:rFonts w:ascii="Arial" w:hAnsi="Arial" w:cs="Arial"/>
            <w:sz w:val="24"/>
            <w:szCs w:val="24"/>
          </w:rPr>
          <w:t>www.discoverymuseum.org</w:t>
        </w:r>
      </w:hyperlink>
    </w:p>
    <w:p w:rsidR="00F012BE" w:rsidRDefault="00F012BE" w:rsidP="00123878">
      <w:pPr>
        <w:widowControl w:val="0"/>
        <w:rPr>
          <w:rFonts w:ascii="Arial" w:hAnsi="Arial" w:cs="Arial"/>
          <w:sz w:val="24"/>
          <w:szCs w:val="24"/>
        </w:rPr>
      </w:pPr>
      <w:r w:rsidRPr="00C01424">
        <w:rPr>
          <w:rFonts w:ascii="Arial" w:hAnsi="Arial" w:cs="Arial"/>
        </w:rPr>
        <w:t>Their goal is to create positive feelings about scienc</w:t>
      </w:r>
      <w:r w:rsidR="004B2122">
        <w:rPr>
          <w:rFonts w:ascii="Arial" w:hAnsi="Arial" w:cs="Arial"/>
        </w:rPr>
        <w:t>e and science activities. Over</w:t>
      </w:r>
      <w:r w:rsidRPr="00C01424">
        <w:rPr>
          <w:rFonts w:ascii="Arial" w:hAnsi="Arial" w:cs="Arial"/>
        </w:rPr>
        <w:t xml:space="preserve"> 20 weeklong programs, the museum tries to establish a sense of wonder about robotics, space science, rocketry, engineering, </w:t>
      </w:r>
      <w:r w:rsidR="004B2122">
        <w:rPr>
          <w:rFonts w:ascii="Arial" w:hAnsi="Arial" w:cs="Arial"/>
        </w:rPr>
        <w:t>t</w:t>
      </w:r>
      <w:r w:rsidRPr="00C01424">
        <w:rPr>
          <w:rFonts w:ascii="Arial" w:hAnsi="Arial" w:cs="Arial"/>
        </w:rPr>
        <w:t>elevision production, undersea exploration, computers, forensics, physics, weird science and more! For a complete description of the summer camps visit their website.</w:t>
      </w:r>
      <w:r w:rsidRPr="00C01424">
        <w:rPr>
          <w:rFonts w:ascii="Arial" w:hAnsi="Arial" w:cs="Arial"/>
        </w:rPr>
        <w:br/>
      </w:r>
      <w:r w:rsidRPr="00FD0055">
        <w:rPr>
          <w:b/>
          <w:bCs/>
          <w:sz w:val="24"/>
          <w:szCs w:val="24"/>
        </w:rPr>
        <w:br/>
      </w:r>
      <w:r w:rsidRPr="00C01424">
        <w:rPr>
          <w:rStyle w:val="Strong"/>
          <w:rFonts w:ascii="Arial" w:hAnsi="Arial" w:cs="Arial"/>
          <w:sz w:val="24"/>
          <w:szCs w:val="24"/>
        </w:rPr>
        <w:t>Earthplace</w:t>
      </w:r>
      <w:r w:rsidRPr="00C01424">
        <w:rPr>
          <w:rFonts w:ascii="Arial" w:hAnsi="Arial" w:cs="Arial"/>
          <w:sz w:val="24"/>
          <w:szCs w:val="24"/>
        </w:rPr>
        <w:br/>
      </w:r>
      <w:smartTag w:uri="urn:schemas-microsoft-com:office:smarttags" w:element="address">
        <w:smartTag w:uri="urn:schemas-microsoft-com:office:smarttags" w:element="Street">
          <w:r w:rsidRPr="00C01424">
            <w:rPr>
              <w:rFonts w:ascii="Arial" w:hAnsi="Arial" w:cs="Arial"/>
              <w:sz w:val="24"/>
              <w:szCs w:val="24"/>
            </w:rPr>
            <w:t>10 Woodside Lane</w:t>
          </w:r>
        </w:smartTag>
        <w:r>
          <w:rPr>
            <w:rFonts w:ascii="Arial" w:hAnsi="Arial" w:cs="Arial"/>
            <w:sz w:val="24"/>
            <w:szCs w:val="24"/>
          </w:rPr>
          <w:t xml:space="preserve">, </w:t>
        </w:r>
        <w:smartTag w:uri="urn:schemas-microsoft-com:office:smarttags" w:element="City">
          <w:r w:rsidRPr="00C01424">
            <w:rPr>
              <w:rFonts w:ascii="Arial" w:hAnsi="Arial" w:cs="Arial"/>
              <w:sz w:val="24"/>
              <w:szCs w:val="24"/>
            </w:rPr>
            <w:t>Westport</w:t>
          </w:r>
        </w:smartTag>
        <w:r w:rsidRPr="00C01424">
          <w:rPr>
            <w:rFonts w:ascii="Arial" w:hAnsi="Arial" w:cs="Arial"/>
            <w:sz w:val="24"/>
            <w:szCs w:val="24"/>
          </w:rPr>
          <w:t xml:space="preserve">, </w:t>
        </w:r>
        <w:smartTag w:uri="urn:schemas-microsoft-com:office:smarttags" w:element="State">
          <w:r>
            <w:rPr>
              <w:rFonts w:ascii="Arial" w:hAnsi="Arial" w:cs="Arial"/>
              <w:sz w:val="24"/>
              <w:szCs w:val="24"/>
            </w:rPr>
            <w:t>CT</w:t>
          </w:r>
        </w:smartTag>
        <w:r>
          <w:rPr>
            <w:rFonts w:ascii="Arial" w:hAnsi="Arial" w:cs="Arial"/>
            <w:sz w:val="24"/>
            <w:szCs w:val="24"/>
          </w:rPr>
          <w:t xml:space="preserve"> </w:t>
        </w:r>
        <w:smartTag w:uri="urn:schemas-microsoft-com:office:smarttags" w:element="PostalCode">
          <w:r>
            <w:rPr>
              <w:rFonts w:ascii="Arial" w:hAnsi="Arial" w:cs="Arial"/>
              <w:sz w:val="24"/>
              <w:szCs w:val="24"/>
            </w:rPr>
            <w:t>06880</w:t>
          </w:r>
        </w:smartTag>
      </w:smartTag>
    </w:p>
    <w:p w:rsidR="00F012BE" w:rsidRPr="00C01424" w:rsidRDefault="00F012BE" w:rsidP="00123878">
      <w:pPr>
        <w:widowControl w:val="0"/>
        <w:rPr>
          <w:rFonts w:ascii="Arial" w:hAnsi="Arial" w:cs="Arial"/>
          <w:color w:val="333333"/>
          <w:sz w:val="18"/>
          <w:szCs w:val="18"/>
        </w:rPr>
      </w:pPr>
      <w:r>
        <w:rPr>
          <w:rFonts w:ascii="Arial" w:hAnsi="Arial" w:cs="Arial"/>
          <w:sz w:val="24"/>
          <w:szCs w:val="24"/>
        </w:rPr>
        <w:t>203-</w:t>
      </w:r>
      <w:r w:rsidRPr="00C01424">
        <w:rPr>
          <w:rFonts w:ascii="Arial" w:hAnsi="Arial" w:cs="Arial"/>
          <w:sz w:val="24"/>
          <w:szCs w:val="24"/>
        </w:rPr>
        <w:t>227-7253</w:t>
      </w:r>
    </w:p>
    <w:p w:rsidR="008C75A6" w:rsidRPr="008C75A6" w:rsidRDefault="00172765" w:rsidP="008C75A6">
      <w:pPr>
        <w:widowControl w:val="0"/>
        <w:rPr>
          <w:rFonts w:ascii="Arial" w:hAnsi="Arial" w:cs="Arial"/>
          <w:b/>
          <w:sz w:val="24"/>
          <w:szCs w:val="24"/>
        </w:rPr>
      </w:pPr>
      <w:hyperlink r:id="rId241" w:history="1">
        <w:r w:rsidR="00F012BE" w:rsidRPr="00C01424">
          <w:rPr>
            <w:rStyle w:val="Hyperlink"/>
            <w:sz w:val="24"/>
            <w:szCs w:val="24"/>
          </w:rPr>
          <w:t>www.earthplace.org</w:t>
        </w:r>
      </w:hyperlink>
      <w:r w:rsidR="00F012BE">
        <w:rPr>
          <w:sz w:val="24"/>
          <w:szCs w:val="24"/>
        </w:rPr>
        <w:t xml:space="preserve"> </w:t>
      </w:r>
      <w:r w:rsidR="00F012BE" w:rsidRPr="00FD0055">
        <w:rPr>
          <w:sz w:val="24"/>
          <w:szCs w:val="24"/>
        </w:rPr>
        <w:br/>
      </w:r>
      <w:r w:rsidR="00F012BE" w:rsidRPr="00C01424">
        <w:t>Consists of a state-licensed nursery school</w:t>
      </w:r>
      <w:r w:rsidR="00F012BE">
        <w:t xml:space="preserve"> and summer program</w:t>
      </w:r>
      <w:r w:rsidR="00F012BE" w:rsidRPr="00C01424">
        <w:t>; environmental education; wildlife rehabilitation &amp; animal care; a natural history museum; the Harbor Watch/River Watch Program &amp; state-licensed environmental laboratory; &amp; wildlife sanctuary.</w:t>
      </w:r>
      <w:r w:rsidR="00F012BE" w:rsidRPr="00C01424">
        <w:br/>
      </w:r>
      <w:r w:rsidR="00F012BE" w:rsidRPr="00FD0055">
        <w:rPr>
          <w:sz w:val="24"/>
          <w:szCs w:val="24"/>
        </w:rPr>
        <w:t xml:space="preserve"> </w:t>
      </w:r>
      <w:r w:rsidR="00F012BE" w:rsidRPr="00FD0055">
        <w:rPr>
          <w:sz w:val="24"/>
          <w:szCs w:val="24"/>
        </w:rPr>
        <w:br/>
      </w:r>
      <w:r w:rsidR="008C75A6" w:rsidRPr="008C75A6">
        <w:rPr>
          <w:rFonts w:ascii="Arial" w:hAnsi="Arial" w:cs="Arial"/>
          <w:b/>
          <w:sz w:val="24"/>
          <w:szCs w:val="24"/>
        </w:rPr>
        <w:t>The Maritime Center</w:t>
      </w:r>
    </w:p>
    <w:p w:rsidR="008C75A6" w:rsidRPr="008C75A6" w:rsidRDefault="008C75A6" w:rsidP="008C75A6">
      <w:pPr>
        <w:widowControl w:val="0"/>
        <w:rPr>
          <w:rFonts w:ascii="Arial" w:hAnsi="Arial" w:cs="Arial"/>
          <w:sz w:val="24"/>
          <w:szCs w:val="24"/>
        </w:rPr>
      </w:pPr>
      <w:smartTag w:uri="urn:schemas-microsoft-com:office:smarttags" w:element="address">
        <w:smartTag w:uri="urn:schemas-microsoft-com:office:smarttags" w:element="Street">
          <w:r w:rsidRPr="008C75A6">
            <w:rPr>
              <w:rFonts w:ascii="Arial" w:hAnsi="Arial" w:cs="Arial"/>
              <w:sz w:val="24"/>
              <w:szCs w:val="24"/>
            </w:rPr>
            <w:t>10 North Water Street</w:t>
          </w:r>
        </w:smartTag>
        <w:r w:rsidRPr="008C75A6">
          <w:rPr>
            <w:rFonts w:ascii="Arial" w:hAnsi="Arial" w:cs="Arial"/>
            <w:sz w:val="24"/>
            <w:szCs w:val="24"/>
          </w:rPr>
          <w:t xml:space="preserve">, </w:t>
        </w:r>
        <w:smartTag w:uri="urn:schemas-microsoft-com:office:smarttags" w:element="City">
          <w:r w:rsidRPr="008C75A6">
            <w:rPr>
              <w:rFonts w:ascii="Arial" w:hAnsi="Arial" w:cs="Arial"/>
              <w:sz w:val="24"/>
              <w:szCs w:val="24"/>
            </w:rPr>
            <w:t>Norwalk</w:t>
          </w:r>
        </w:smartTag>
        <w:r w:rsidRPr="008C75A6">
          <w:rPr>
            <w:rFonts w:ascii="Arial" w:hAnsi="Arial" w:cs="Arial"/>
            <w:sz w:val="24"/>
            <w:szCs w:val="24"/>
          </w:rPr>
          <w:t xml:space="preserve"> </w:t>
        </w:r>
        <w:smartTag w:uri="urn:schemas-microsoft-com:office:smarttags" w:element="PostalCode">
          <w:r w:rsidRPr="008C75A6">
            <w:rPr>
              <w:rFonts w:ascii="Arial" w:hAnsi="Arial" w:cs="Arial"/>
              <w:sz w:val="24"/>
              <w:szCs w:val="24"/>
            </w:rPr>
            <w:t>06854</w:t>
          </w:r>
        </w:smartTag>
      </w:smartTag>
    </w:p>
    <w:p w:rsidR="008C75A6" w:rsidRPr="008C75A6" w:rsidRDefault="008C75A6" w:rsidP="008C75A6">
      <w:pPr>
        <w:widowControl w:val="0"/>
        <w:rPr>
          <w:rFonts w:ascii="Arial" w:hAnsi="Arial" w:cs="Arial"/>
          <w:sz w:val="24"/>
          <w:szCs w:val="24"/>
        </w:rPr>
      </w:pPr>
      <w:r>
        <w:rPr>
          <w:rFonts w:ascii="Arial" w:hAnsi="Arial" w:cs="Arial"/>
          <w:sz w:val="24"/>
          <w:szCs w:val="24"/>
        </w:rPr>
        <w:t>203-</w:t>
      </w:r>
      <w:r w:rsidRPr="008C75A6">
        <w:rPr>
          <w:rFonts w:ascii="Arial" w:hAnsi="Arial" w:cs="Arial"/>
          <w:sz w:val="24"/>
          <w:szCs w:val="24"/>
        </w:rPr>
        <w:t>852-0700</w:t>
      </w:r>
    </w:p>
    <w:p w:rsidR="008C75A6" w:rsidRPr="008C75A6" w:rsidRDefault="00172765" w:rsidP="008C75A6">
      <w:pPr>
        <w:widowControl w:val="0"/>
        <w:rPr>
          <w:rFonts w:ascii="Arial" w:hAnsi="Arial" w:cs="Arial"/>
          <w:sz w:val="24"/>
          <w:szCs w:val="24"/>
        </w:rPr>
      </w:pPr>
      <w:hyperlink r:id="rId242" w:history="1">
        <w:r w:rsidR="008C75A6" w:rsidRPr="008C75A6">
          <w:rPr>
            <w:rStyle w:val="Hyperlink"/>
            <w:rFonts w:ascii="Arial" w:hAnsi="Arial" w:cs="Arial"/>
            <w:sz w:val="24"/>
            <w:szCs w:val="24"/>
          </w:rPr>
          <w:t>www.maritimeaquarium.org</w:t>
        </w:r>
      </w:hyperlink>
      <w:r w:rsidR="008C75A6" w:rsidRPr="008C75A6">
        <w:rPr>
          <w:rFonts w:ascii="Arial" w:hAnsi="Arial" w:cs="Arial"/>
          <w:sz w:val="24"/>
          <w:szCs w:val="24"/>
        </w:rPr>
        <w:t xml:space="preserve"> </w:t>
      </w:r>
    </w:p>
    <w:p w:rsidR="008C75A6" w:rsidRPr="008C75A6" w:rsidRDefault="008C75A6" w:rsidP="008C75A6">
      <w:pPr>
        <w:widowControl w:val="0"/>
        <w:rPr>
          <w:rFonts w:ascii="Arial" w:hAnsi="Arial" w:cs="Arial"/>
        </w:rPr>
      </w:pPr>
      <w:r w:rsidRPr="008C75A6">
        <w:rPr>
          <w:rStyle w:val="texthome"/>
          <w:rFonts w:ascii="Arial" w:hAnsi="Arial" w:cs="Arial"/>
        </w:rPr>
        <w:t>Explore the marine life and maritime culture of Long Island Sound. Watch sharks, jellies, sea turtles, and more than 1,000 other marine animals.</w:t>
      </w:r>
      <w:r>
        <w:rPr>
          <w:rFonts w:ascii="Arial" w:hAnsi="Arial" w:cs="Arial"/>
        </w:rPr>
        <w:t xml:space="preserve">  </w:t>
      </w:r>
      <w:r w:rsidRPr="008C75A6">
        <w:rPr>
          <w:rStyle w:val="texthome"/>
          <w:rFonts w:ascii="Arial" w:hAnsi="Arial" w:cs="Arial"/>
        </w:rPr>
        <w:t xml:space="preserve">Or enjoy a film in the </w:t>
      </w:r>
      <w:smartTag w:uri="urn:schemas-microsoft-com:office:smarttags" w:element="stockticker">
        <w:r w:rsidRPr="008C75A6">
          <w:rPr>
            <w:rStyle w:val="texthome"/>
            <w:rFonts w:ascii="Arial" w:hAnsi="Arial" w:cs="Arial"/>
          </w:rPr>
          <w:t>IMAX</w:t>
        </w:r>
      </w:smartTag>
      <w:r w:rsidRPr="008C75A6">
        <w:rPr>
          <w:rStyle w:val="texthome"/>
          <w:rFonts w:ascii="Arial" w:hAnsi="Arial" w:cs="Arial"/>
        </w:rPr>
        <w:t xml:space="preserve"> movie theater.</w:t>
      </w:r>
    </w:p>
    <w:p w:rsidR="008C75A6" w:rsidRDefault="008C75A6" w:rsidP="00123878">
      <w:pPr>
        <w:pStyle w:val="NormalWeb"/>
        <w:widowControl w:val="0"/>
        <w:spacing w:before="0" w:beforeAutospacing="0" w:after="0" w:afterAutospacing="0"/>
        <w:rPr>
          <w:rStyle w:val="Strong"/>
          <w:sz w:val="24"/>
          <w:szCs w:val="24"/>
        </w:rPr>
      </w:pPr>
    </w:p>
    <w:p w:rsidR="00F012BE" w:rsidRDefault="00F012BE" w:rsidP="00123878">
      <w:pPr>
        <w:pStyle w:val="NormalWeb"/>
        <w:widowControl w:val="0"/>
        <w:spacing w:before="0" w:beforeAutospacing="0" w:after="0" w:afterAutospacing="0"/>
        <w:rPr>
          <w:sz w:val="24"/>
          <w:szCs w:val="24"/>
        </w:rPr>
      </w:pPr>
      <w:r w:rsidRPr="00FD0055">
        <w:rPr>
          <w:rStyle w:val="Strong"/>
          <w:sz w:val="24"/>
          <w:szCs w:val="24"/>
        </w:rPr>
        <w:t>The Rolnick Observatory</w:t>
      </w:r>
      <w:r w:rsidRPr="00FD0055">
        <w:rPr>
          <w:sz w:val="24"/>
          <w:szCs w:val="24"/>
        </w:rPr>
        <w:br/>
      </w:r>
      <w:smartTag w:uri="urn:schemas-microsoft-com:office:smarttags" w:element="City">
        <w:smartTag w:uri="urn:schemas-microsoft-com:office:smarttags" w:element="place">
          <w:r w:rsidRPr="00FD0055">
            <w:rPr>
              <w:sz w:val="24"/>
              <w:szCs w:val="24"/>
            </w:rPr>
            <w:t>Westport</w:t>
          </w:r>
        </w:smartTag>
      </w:smartTag>
      <w:r w:rsidRPr="00FD0055">
        <w:rPr>
          <w:sz w:val="24"/>
          <w:szCs w:val="24"/>
        </w:rPr>
        <w:t xml:space="preserve"> Astronomical </w:t>
      </w:r>
      <w:r>
        <w:rPr>
          <w:sz w:val="24"/>
          <w:szCs w:val="24"/>
        </w:rPr>
        <w:t>Society, Inc.</w:t>
      </w:r>
      <w:r>
        <w:rPr>
          <w:sz w:val="24"/>
          <w:szCs w:val="24"/>
        </w:rPr>
        <w:br/>
      </w:r>
      <w:smartTag w:uri="urn:schemas-microsoft-com:office:smarttags" w:element="address">
        <w:smartTag w:uri="urn:schemas-microsoft-com:office:smarttags" w:element="Street">
          <w:r>
            <w:rPr>
              <w:sz w:val="24"/>
              <w:szCs w:val="24"/>
            </w:rPr>
            <w:t>182 Bayberry Lane</w:t>
          </w:r>
        </w:smartTag>
        <w:r>
          <w:rPr>
            <w:sz w:val="24"/>
            <w:szCs w:val="24"/>
          </w:rPr>
          <w:t xml:space="preserve">, </w:t>
        </w:r>
        <w:smartTag w:uri="urn:schemas-microsoft-com:office:smarttags" w:element="City">
          <w:r w:rsidRPr="00FD0055">
            <w:rPr>
              <w:sz w:val="24"/>
              <w:szCs w:val="24"/>
            </w:rPr>
            <w:t>Westport</w:t>
          </w:r>
        </w:smartTag>
        <w:r w:rsidRPr="00FD0055">
          <w:rPr>
            <w:sz w:val="24"/>
            <w:szCs w:val="24"/>
          </w:rPr>
          <w:t xml:space="preserve">, </w:t>
        </w:r>
        <w:smartTag w:uri="urn:schemas-microsoft-com:office:smarttags" w:element="State">
          <w:r>
            <w:rPr>
              <w:sz w:val="24"/>
              <w:szCs w:val="24"/>
            </w:rPr>
            <w:t>CT</w:t>
          </w:r>
        </w:smartTag>
        <w:r>
          <w:rPr>
            <w:sz w:val="24"/>
            <w:szCs w:val="24"/>
          </w:rPr>
          <w:t xml:space="preserve"> </w:t>
        </w:r>
        <w:smartTag w:uri="urn:schemas-microsoft-com:office:smarttags" w:element="PostalCode">
          <w:r>
            <w:rPr>
              <w:sz w:val="24"/>
              <w:szCs w:val="24"/>
            </w:rPr>
            <w:t>06880</w:t>
          </w:r>
        </w:smartTag>
      </w:smartTag>
    </w:p>
    <w:p w:rsidR="00145D3B" w:rsidRDefault="00F012BE" w:rsidP="00123878">
      <w:pPr>
        <w:pStyle w:val="NormalWeb"/>
        <w:widowControl w:val="0"/>
        <w:spacing w:before="0" w:beforeAutospacing="0" w:after="0" w:afterAutospacing="0"/>
        <w:rPr>
          <w:sz w:val="24"/>
          <w:szCs w:val="24"/>
        </w:rPr>
      </w:pPr>
      <w:r>
        <w:rPr>
          <w:sz w:val="24"/>
          <w:szCs w:val="24"/>
        </w:rPr>
        <w:t>203-</w:t>
      </w:r>
      <w:r w:rsidRPr="00FD0055">
        <w:rPr>
          <w:sz w:val="24"/>
          <w:szCs w:val="24"/>
        </w:rPr>
        <w:t>227-0925</w:t>
      </w:r>
    </w:p>
    <w:p w:rsidR="00F012BE" w:rsidRDefault="00534D1C" w:rsidP="00123878">
      <w:pPr>
        <w:pStyle w:val="NormalWeb"/>
        <w:widowControl w:val="0"/>
        <w:spacing w:before="0" w:beforeAutospacing="0" w:after="0" w:afterAutospacing="0"/>
      </w:pPr>
      <w:r w:rsidRPr="00FD0055">
        <w:rPr>
          <w:sz w:val="24"/>
          <w:szCs w:val="24"/>
        </w:rPr>
        <w:t xml:space="preserve"> </w:t>
      </w:r>
      <w:r w:rsidR="00F012BE" w:rsidRPr="00FD0055">
        <w:rPr>
          <w:sz w:val="24"/>
          <w:szCs w:val="24"/>
        </w:rPr>
        <w:br/>
      </w:r>
      <w:r w:rsidR="00F012BE" w:rsidRPr="006B3B75">
        <w:t xml:space="preserve"> </w:t>
      </w:r>
    </w:p>
    <w:p w:rsidR="008C75A6" w:rsidRDefault="008C75A6" w:rsidP="00123878">
      <w:pPr>
        <w:pStyle w:val="NormalWeb"/>
        <w:widowControl w:val="0"/>
        <w:spacing w:before="0" w:beforeAutospacing="0" w:after="0" w:afterAutospacing="0"/>
      </w:pPr>
    </w:p>
    <w:p w:rsidR="008C75A6" w:rsidRDefault="008C75A6" w:rsidP="00123878">
      <w:pPr>
        <w:pStyle w:val="NormalWeb"/>
        <w:widowControl w:val="0"/>
        <w:spacing w:before="0" w:beforeAutospacing="0" w:after="0" w:afterAutospacing="0"/>
      </w:pPr>
    </w:p>
    <w:p w:rsidR="0031769C" w:rsidRPr="0031769C" w:rsidRDefault="0031769C" w:rsidP="0031769C">
      <w:pPr>
        <w:pStyle w:val="NormalWeb"/>
        <w:widowControl w:val="0"/>
        <w:spacing w:before="0" w:beforeAutospacing="0" w:after="0" w:afterAutospacing="0"/>
        <w:jc w:val="center"/>
        <w:rPr>
          <w:b/>
        </w:rPr>
      </w:pPr>
      <w:r w:rsidRPr="0031769C">
        <w:rPr>
          <w:rStyle w:val="red1"/>
          <w:rFonts w:ascii="Arial" w:hAnsi="Arial"/>
          <w:bCs/>
          <w:color w:val="auto"/>
          <w:sz w:val="20"/>
          <w:szCs w:val="20"/>
        </w:rPr>
        <w:lastRenderedPageBreak/>
        <w:t>MUSEUMS &amp; LIBRARY</w:t>
      </w:r>
    </w:p>
    <w:p w:rsidR="0031769C" w:rsidRDefault="0031769C" w:rsidP="008C75A6">
      <w:pPr>
        <w:pStyle w:val="NormalWeb"/>
        <w:widowControl w:val="0"/>
        <w:spacing w:before="0" w:beforeAutospacing="0" w:after="0" w:afterAutospacing="0"/>
        <w:rPr>
          <w:b/>
          <w:sz w:val="24"/>
          <w:szCs w:val="24"/>
        </w:rPr>
      </w:pPr>
    </w:p>
    <w:p w:rsidR="005743E4" w:rsidRPr="008C75A6" w:rsidRDefault="00F012BE" w:rsidP="008C75A6">
      <w:pPr>
        <w:pStyle w:val="NormalWeb"/>
        <w:widowControl w:val="0"/>
        <w:spacing w:before="0" w:beforeAutospacing="0" w:after="0" w:afterAutospacing="0"/>
        <w:rPr>
          <w:sz w:val="24"/>
          <w:szCs w:val="24"/>
        </w:rPr>
      </w:pPr>
      <w:r w:rsidRPr="008C75A6">
        <w:rPr>
          <w:b/>
          <w:sz w:val="24"/>
          <w:szCs w:val="24"/>
        </w:rPr>
        <w:t xml:space="preserve">Stepping </w:t>
      </w:r>
      <w:smartTag w:uri="urn:schemas-microsoft-com:office:smarttags" w:element="place">
        <w:smartTag w:uri="urn:schemas-microsoft-com:office:smarttags" w:element="PlaceName">
          <w:r w:rsidRPr="008C75A6">
            <w:rPr>
              <w:b/>
              <w:sz w:val="24"/>
              <w:szCs w:val="24"/>
            </w:rPr>
            <w:t>Stones</w:t>
          </w:r>
        </w:smartTag>
        <w:r w:rsidRPr="008C75A6">
          <w:rPr>
            <w:b/>
            <w:sz w:val="24"/>
            <w:szCs w:val="24"/>
          </w:rPr>
          <w:t xml:space="preserve"> </w:t>
        </w:r>
        <w:smartTag w:uri="urn:schemas-microsoft-com:office:smarttags" w:element="PlaceType">
          <w:r w:rsidRPr="008C75A6">
            <w:rPr>
              <w:b/>
              <w:sz w:val="24"/>
              <w:szCs w:val="24"/>
            </w:rPr>
            <w:t>Museum</w:t>
          </w:r>
        </w:smartTag>
      </w:smartTag>
      <w:r w:rsidRPr="008C75A6">
        <w:rPr>
          <w:b/>
          <w:sz w:val="24"/>
          <w:szCs w:val="24"/>
        </w:rPr>
        <w:t xml:space="preserve"> for Children</w:t>
      </w:r>
      <w:r w:rsidRPr="008C75A6">
        <w:rPr>
          <w:sz w:val="24"/>
          <w:szCs w:val="24"/>
        </w:rPr>
        <w:br/>
      </w:r>
      <w:smartTag w:uri="urn:schemas-microsoft-com:office:smarttags" w:element="address">
        <w:smartTag w:uri="urn:schemas-microsoft-com:office:smarttags" w:element="Street">
          <w:r w:rsidRPr="008C75A6">
            <w:rPr>
              <w:sz w:val="24"/>
              <w:szCs w:val="24"/>
            </w:rPr>
            <w:t>303 West Avenue</w:t>
          </w:r>
        </w:smartTag>
        <w:r w:rsidRPr="008C75A6">
          <w:rPr>
            <w:sz w:val="24"/>
            <w:szCs w:val="24"/>
          </w:rPr>
          <w:t xml:space="preserve">, </w:t>
        </w:r>
        <w:smartTag w:uri="urn:schemas-microsoft-com:office:smarttags" w:element="City">
          <w:r w:rsidRPr="008C75A6">
            <w:rPr>
              <w:sz w:val="24"/>
              <w:szCs w:val="24"/>
            </w:rPr>
            <w:t>Norwalk</w:t>
          </w:r>
        </w:smartTag>
      </w:smartTag>
      <w:r w:rsidRPr="008C75A6">
        <w:rPr>
          <w:sz w:val="24"/>
          <w:szCs w:val="24"/>
        </w:rPr>
        <w:br/>
        <w:t>203-899-0606 X255</w:t>
      </w:r>
      <w:r w:rsidR="00285BD3">
        <w:rPr>
          <w:sz w:val="24"/>
          <w:szCs w:val="24"/>
        </w:rPr>
        <w:t>………</w:t>
      </w:r>
      <w:r w:rsidRPr="008C75A6">
        <w:rPr>
          <w:sz w:val="24"/>
          <w:szCs w:val="24"/>
        </w:rPr>
        <w:t xml:space="preserve"> </w:t>
      </w:r>
      <w:hyperlink r:id="rId243" w:history="1">
        <w:r w:rsidRPr="008C75A6">
          <w:rPr>
            <w:rStyle w:val="Hyperlink"/>
            <w:sz w:val="24"/>
            <w:szCs w:val="24"/>
          </w:rPr>
          <w:t>www.steppingstonesmuseum.org</w:t>
        </w:r>
      </w:hyperlink>
      <w:r w:rsidRPr="008C75A6">
        <w:rPr>
          <w:sz w:val="24"/>
          <w:szCs w:val="24"/>
        </w:rPr>
        <w:t xml:space="preserve">  </w:t>
      </w:r>
    </w:p>
    <w:p w:rsidR="005743E4" w:rsidRDefault="005743E4" w:rsidP="00526F32">
      <w:pPr>
        <w:widowControl w:val="0"/>
        <w:jc w:val="center"/>
        <w:rPr>
          <w:rFonts w:ascii="Arial" w:hAnsi="Arial" w:cs="Arial"/>
          <w:color w:val="333333"/>
          <w:sz w:val="24"/>
          <w:szCs w:val="24"/>
        </w:rPr>
      </w:pPr>
    </w:p>
    <w:p w:rsidR="00534D1C" w:rsidRDefault="00534D1C" w:rsidP="00534D1C">
      <w:pPr>
        <w:pStyle w:val="NormalWeb"/>
        <w:widowControl w:val="0"/>
        <w:spacing w:before="0" w:beforeAutospacing="0" w:after="0" w:afterAutospacing="0"/>
        <w:rPr>
          <w:sz w:val="24"/>
          <w:szCs w:val="24"/>
        </w:rPr>
      </w:pPr>
      <w:r w:rsidRPr="00FD0055">
        <w:rPr>
          <w:rStyle w:val="Strong"/>
          <w:sz w:val="24"/>
          <w:szCs w:val="24"/>
        </w:rPr>
        <w:t>The Weston Historical Society</w:t>
      </w:r>
      <w:r w:rsidRPr="00FD0055">
        <w:rPr>
          <w:sz w:val="24"/>
          <w:szCs w:val="24"/>
        </w:rPr>
        <w:br/>
      </w:r>
      <w:smartTag w:uri="urn:schemas-microsoft-com:office:smarttags" w:element="Street">
        <w:smartTag w:uri="urn:schemas-microsoft-com:office:smarttags" w:element="address">
          <w:r w:rsidRPr="00FD0055">
            <w:rPr>
              <w:sz w:val="24"/>
              <w:szCs w:val="24"/>
            </w:rPr>
            <w:t>104 Weston Road, P.O. Box 1092</w:t>
          </w:r>
        </w:smartTag>
      </w:smartTag>
      <w:r>
        <w:rPr>
          <w:sz w:val="24"/>
          <w:szCs w:val="24"/>
        </w:rPr>
        <w:t>, Weston</w:t>
      </w:r>
    </w:p>
    <w:p w:rsidR="00534D1C" w:rsidRDefault="00534D1C" w:rsidP="00534D1C">
      <w:pPr>
        <w:pStyle w:val="NormalWeb"/>
        <w:widowControl w:val="0"/>
        <w:spacing w:before="0" w:beforeAutospacing="0" w:after="0" w:afterAutospacing="0"/>
        <w:rPr>
          <w:sz w:val="24"/>
          <w:szCs w:val="24"/>
        </w:rPr>
      </w:pPr>
      <w:r>
        <w:rPr>
          <w:sz w:val="24"/>
          <w:szCs w:val="24"/>
        </w:rPr>
        <w:t>203-</w:t>
      </w:r>
      <w:r w:rsidRPr="00FD0055">
        <w:rPr>
          <w:sz w:val="24"/>
          <w:szCs w:val="24"/>
        </w:rPr>
        <w:t>226-1804</w:t>
      </w:r>
    </w:p>
    <w:p w:rsidR="00534D1C" w:rsidRDefault="00534D1C" w:rsidP="00534D1C">
      <w:pPr>
        <w:pStyle w:val="NormalWeb"/>
        <w:widowControl w:val="0"/>
        <w:spacing w:before="0" w:beforeAutospacing="0" w:after="0" w:afterAutospacing="0"/>
      </w:pPr>
    </w:p>
    <w:p w:rsidR="00534D1C" w:rsidRDefault="008C75A6" w:rsidP="00534D1C">
      <w:pPr>
        <w:pStyle w:val="NormalWeb"/>
        <w:widowControl w:val="0"/>
        <w:spacing w:before="0" w:beforeAutospacing="0" w:after="0" w:afterAutospacing="0"/>
        <w:rPr>
          <w:sz w:val="24"/>
          <w:szCs w:val="24"/>
        </w:rPr>
      </w:pPr>
      <w:r>
        <w:rPr>
          <w:rStyle w:val="Strong"/>
          <w:sz w:val="24"/>
          <w:szCs w:val="24"/>
        </w:rPr>
        <w:t>T</w:t>
      </w:r>
      <w:r w:rsidR="00534D1C" w:rsidRPr="00FD0055">
        <w:rPr>
          <w:rStyle w:val="Strong"/>
          <w:sz w:val="24"/>
          <w:szCs w:val="24"/>
        </w:rPr>
        <w:t xml:space="preserve">he </w:t>
      </w:r>
      <w:smartTag w:uri="urn:schemas-microsoft-com:office:smarttags" w:element="City">
        <w:smartTag w:uri="urn:schemas-microsoft-com:office:smarttags" w:element="place">
          <w:r w:rsidR="00534D1C" w:rsidRPr="00FD0055">
            <w:rPr>
              <w:rStyle w:val="Strong"/>
              <w:sz w:val="24"/>
              <w:szCs w:val="24"/>
            </w:rPr>
            <w:t>Westport</w:t>
          </w:r>
        </w:smartTag>
      </w:smartTag>
      <w:r w:rsidR="00534D1C" w:rsidRPr="00FD0055">
        <w:rPr>
          <w:rStyle w:val="Strong"/>
          <w:sz w:val="24"/>
          <w:szCs w:val="24"/>
        </w:rPr>
        <w:t xml:space="preserve"> Historical Society</w:t>
      </w:r>
      <w:r w:rsidR="00534D1C" w:rsidRPr="00FD0055">
        <w:rPr>
          <w:sz w:val="24"/>
          <w:szCs w:val="24"/>
        </w:rPr>
        <w:br/>
      </w:r>
      <w:smartTag w:uri="urn:schemas-microsoft-com:office:smarttags" w:element="address">
        <w:smartTag w:uri="urn:schemas-microsoft-com:office:smarttags" w:element="Street">
          <w:r w:rsidR="00534D1C" w:rsidRPr="00FD0055">
            <w:rPr>
              <w:sz w:val="24"/>
              <w:szCs w:val="24"/>
            </w:rPr>
            <w:t>25 Avery Place</w:t>
          </w:r>
        </w:smartTag>
        <w:r w:rsidR="00534D1C">
          <w:rPr>
            <w:sz w:val="24"/>
            <w:szCs w:val="24"/>
          </w:rPr>
          <w:t xml:space="preserve">, </w:t>
        </w:r>
        <w:smartTag w:uri="urn:schemas-microsoft-com:office:smarttags" w:element="City">
          <w:r w:rsidR="00534D1C" w:rsidRPr="00FD0055">
            <w:rPr>
              <w:sz w:val="24"/>
              <w:szCs w:val="24"/>
            </w:rPr>
            <w:t>Westport</w:t>
          </w:r>
        </w:smartTag>
        <w:r w:rsidR="00534D1C" w:rsidRPr="00FD0055">
          <w:rPr>
            <w:sz w:val="24"/>
            <w:szCs w:val="24"/>
          </w:rPr>
          <w:t xml:space="preserve">, </w:t>
        </w:r>
        <w:smartTag w:uri="urn:schemas-microsoft-com:office:smarttags" w:element="State">
          <w:r w:rsidR="00534D1C">
            <w:rPr>
              <w:sz w:val="24"/>
              <w:szCs w:val="24"/>
            </w:rPr>
            <w:t>CT</w:t>
          </w:r>
        </w:smartTag>
        <w:r w:rsidR="00534D1C">
          <w:rPr>
            <w:sz w:val="24"/>
            <w:szCs w:val="24"/>
          </w:rPr>
          <w:t xml:space="preserve"> </w:t>
        </w:r>
        <w:smartTag w:uri="urn:schemas-microsoft-com:office:smarttags" w:element="PostalCode">
          <w:r w:rsidR="00534D1C">
            <w:rPr>
              <w:sz w:val="24"/>
              <w:szCs w:val="24"/>
            </w:rPr>
            <w:t>06880</w:t>
          </w:r>
        </w:smartTag>
      </w:smartTag>
    </w:p>
    <w:p w:rsidR="00534D1C" w:rsidRDefault="00534D1C" w:rsidP="00534D1C">
      <w:pPr>
        <w:pStyle w:val="NormalWeb"/>
        <w:widowControl w:val="0"/>
        <w:spacing w:before="0" w:beforeAutospacing="0" w:after="0" w:afterAutospacing="0"/>
        <w:rPr>
          <w:sz w:val="24"/>
          <w:szCs w:val="24"/>
        </w:rPr>
      </w:pPr>
      <w:r>
        <w:rPr>
          <w:sz w:val="24"/>
          <w:szCs w:val="24"/>
        </w:rPr>
        <w:t>203-</w:t>
      </w:r>
      <w:r w:rsidRPr="00FD0055">
        <w:rPr>
          <w:sz w:val="24"/>
          <w:szCs w:val="24"/>
        </w:rPr>
        <w:t>222-1424</w:t>
      </w:r>
      <w:r w:rsidR="00285BD3">
        <w:rPr>
          <w:sz w:val="24"/>
          <w:szCs w:val="24"/>
        </w:rPr>
        <w:t>………………………</w:t>
      </w:r>
      <w:hyperlink r:id="rId244" w:history="1">
        <w:r w:rsidRPr="00D8541E">
          <w:rPr>
            <w:rStyle w:val="Hyperlink"/>
            <w:sz w:val="24"/>
            <w:szCs w:val="24"/>
          </w:rPr>
          <w:t>www.westporthistory.org</w:t>
        </w:r>
      </w:hyperlink>
      <w:r>
        <w:rPr>
          <w:sz w:val="24"/>
          <w:szCs w:val="24"/>
        </w:rPr>
        <w:t xml:space="preserve"> </w:t>
      </w:r>
    </w:p>
    <w:p w:rsidR="00534D1C" w:rsidRPr="008606F5" w:rsidRDefault="00534D1C" w:rsidP="00534D1C">
      <w:pPr>
        <w:widowControl w:val="0"/>
        <w:tabs>
          <w:tab w:val="left" w:pos="1456"/>
        </w:tabs>
        <w:rPr>
          <w:rFonts w:ascii="Arial" w:hAnsi="Arial" w:cs="Arial"/>
          <w:sz w:val="24"/>
          <w:szCs w:val="24"/>
        </w:rPr>
      </w:pPr>
      <w:r w:rsidRPr="008606F5">
        <w:rPr>
          <w:rFonts w:ascii="Arial" w:hAnsi="Arial" w:cs="Arial"/>
        </w:rPr>
        <w:t xml:space="preserve">An educational organization dedicated to preserving, presenting, and celebrating the history of </w:t>
      </w:r>
      <w:smartTag w:uri="urn:schemas-microsoft-com:office:smarttags" w:element="City">
        <w:smartTag w:uri="urn:schemas-microsoft-com:office:smarttags" w:element="place">
          <w:r w:rsidRPr="008606F5">
            <w:rPr>
              <w:rFonts w:ascii="Arial" w:hAnsi="Arial" w:cs="Arial"/>
            </w:rPr>
            <w:t>Westport</w:t>
          </w:r>
        </w:smartTag>
      </w:smartTag>
      <w:r w:rsidRPr="008606F5">
        <w:rPr>
          <w:rFonts w:ascii="Arial" w:hAnsi="Arial" w:cs="Arial"/>
        </w:rPr>
        <w:t xml:space="preserve"> by preserving the town’s heritage.  Also offering some fun workshops for children.</w:t>
      </w:r>
    </w:p>
    <w:p w:rsidR="00534D1C" w:rsidRDefault="00534D1C" w:rsidP="00534D1C">
      <w:pPr>
        <w:pStyle w:val="NormalWeb"/>
        <w:widowControl w:val="0"/>
        <w:spacing w:before="0" w:beforeAutospacing="0" w:after="0" w:afterAutospacing="0"/>
        <w:rPr>
          <w:rStyle w:val="Strong"/>
          <w:sz w:val="24"/>
          <w:szCs w:val="24"/>
        </w:rPr>
      </w:pPr>
    </w:p>
    <w:p w:rsidR="00534D1C" w:rsidRPr="00534D1C" w:rsidRDefault="00534D1C" w:rsidP="00534D1C">
      <w:pPr>
        <w:pStyle w:val="NormalWeb"/>
        <w:widowControl w:val="0"/>
        <w:spacing w:before="0" w:beforeAutospacing="0" w:after="0" w:afterAutospacing="0"/>
        <w:rPr>
          <w:sz w:val="24"/>
          <w:szCs w:val="24"/>
        </w:rPr>
      </w:pPr>
      <w:smartTag w:uri="urn:schemas-microsoft-com:office:smarttags" w:element="City">
        <w:smartTag w:uri="urn:schemas-microsoft-com:office:smarttags" w:element="place">
          <w:r w:rsidRPr="00534D1C">
            <w:rPr>
              <w:rStyle w:val="Strong"/>
              <w:sz w:val="24"/>
              <w:szCs w:val="24"/>
            </w:rPr>
            <w:t>Westport</w:t>
          </w:r>
        </w:smartTag>
      </w:smartTag>
      <w:r w:rsidRPr="00534D1C">
        <w:rPr>
          <w:rStyle w:val="Strong"/>
          <w:sz w:val="24"/>
          <w:szCs w:val="24"/>
        </w:rPr>
        <w:t xml:space="preserve"> Public Library</w:t>
      </w:r>
      <w:r w:rsidRPr="00534D1C">
        <w:rPr>
          <w:sz w:val="24"/>
          <w:szCs w:val="24"/>
        </w:rPr>
        <w:br/>
      </w:r>
      <w:smartTag w:uri="urn:schemas-microsoft-com:office:smarttags" w:element="address">
        <w:smartTag w:uri="urn:schemas-microsoft-com:office:smarttags" w:element="Street">
          <w:r w:rsidRPr="00534D1C">
            <w:rPr>
              <w:sz w:val="24"/>
              <w:szCs w:val="24"/>
            </w:rPr>
            <w:t>20 Jessup Road</w:t>
          </w:r>
        </w:smartTag>
        <w:r w:rsidRPr="00534D1C">
          <w:rPr>
            <w:sz w:val="24"/>
            <w:szCs w:val="24"/>
          </w:rPr>
          <w:t xml:space="preserve">, </w:t>
        </w:r>
        <w:smartTag w:uri="urn:schemas-microsoft-com:office:smarttags" w:element="City">
          <w:r w:rsidRPr="00534D1C">
            <w:rPr>
              <w:sz w:val="24"/>
              <w:szCs w:val="24"/>
            </w:rPr>
            <w:t>Westport</w:t>
          </w:r>
        </w:smartTag>
        <w:r w:rsidRPr="00534D1C">
          <w:rPr>
            <w:sz w:val="24"/>
            <w:szCs w:val="24"/>
          </w:rPr>
          <w:t xml:space="preserve">, </w:t>
        </w:r>
        <w:smartTag w:uri="urn:schemas-microsoft-com:office:smarttags" w:element="State">
          <w:r w:rsidRPr="00534D1C">
            <w:rPr>
              <w:sz w:val="24"/>
              <w:szCs w:val="24"/>
            </w:rPr>
            <w:t>CT</w:t>
          </w:r>
        </w:smartTag>
        <w:r w:rsidRPr="00534D1C">
          <w:rPr>
            <w:sz w:val="24"/>
            <w:szCs w:val="24"/>
          </w:rPr>
          <w:t xml:space="preserve"> </w:t>
        </w:r>
        <w:smartTag w:uri="urn:schemas-microsoft-com:office:smarttags" w:element="PostalCode">
          <w:r w:rsidRPr="00534D1C">
            <w:rPr>
              <w:sz w:val="24"/>
              <w:szCs w:val="24"/>
            </w:rPr>
            <w:t>06880</w:t>
          </w:r>
        </w:smartTag>
      </w:smartTag>
    </w:p>
    <w:p w:rsidR="00534D1C" w:rsidRPr="00534D1C" w:rsidRDefault="00534D1C" w:rsidP="00534D1C">
      <w:pPr>
        <w:widowControl w:val="0"/>
        <w:rPr>
          <w:rFonts w:ascii="Arial" w:hAnsi="Arial" w:cs="Arial"/>
          <w:sz w:val="24"/>
          <w:szCs w:val="24"/>
        </w:rPr>
      </w:pPr>
      <w:r w:rsidRPr="00534D1C">
        <w:rPr>
          <w:rFonts w:ascii="Arial" w:hAnsi="Arial" w:cs="Arial"/>
          <w:sz w:val="24"/>
          <w:szCs w:val="24"/>
        </w:rPr>
        <w:t>203-291-4800</w:t>
      </w:r>
      <w:r w:rsidR="00285BD3">
        <w:rPr>
          <w:rFonts w:ascii="Arial" w:hAnsi="Arial" w:cs="Arial"/>
          <w:sz w:val="24"/>
          <w:szCs w:val="24"/>
        </w:rPr>
        <w:t>…………………………</w:t>
      </w:r>
      <w:hyperlink r:id="rId245" w:history="1">
        <w:r w:rsidRPr="00534D1C">
          <w:rPr>
            <w:rStyle w:val="Hyperlink"/>
            <w:rFonts w:ascii="Arial" w:hAnsi="Arial" w:cs="Arial"/>
            <w:sz w:val="24"/>
            <w:szCs w:val="24"/>
          </w:rPr>
          <w:t>www.westportlibrary.org</w:t>
        </w:r>
      </w:hyperlink>
      <w:r w:rsidRPr="00534D1C">
        <w:rPr>
          <w:rFonts w:ascii="Arial" w:hAnsi="Arial" w:cs="Arial"/>
          <w:sz w:val="24"/>
          <w:szCs w:val="24"/>
        </w:rPr>
        <w:t xml:space="preserve"> </w:t>
      </w:r>
    </w:p>
    <w:p w:rsidR="00285BD3" w:rsidRDefault="00285BD3" w:rsidP="00285BD3">
      <w:pPr>
        <w:widowControl w:val="0"/>
        <w:jc w:val="center"/>
        <w:rPr>
          <w:rFonts w:ascii="Arial" w:hAnsi="Arial" w:cs="Arial"/>
          <w:color w:val="333333"/>
          <w:sz w:val="24"/>
          <w:szCs w:val="24"/>
        </w:rPr>
      </w:pPr>
    </w:p>
    <w:p w:rsidR="00285BD3" w:rsidRDefault="00285BD3" w:rsidP="00285BD3">
      <w:pPr>
        <w:widowControl w:val="0"/>
        <w:jc w:val="center"/>
        <w:rPr>
          <w:rFonts w:ascii="Arial" w:hAnsi="Arial" w:cs="Arial"/>
          <w:color w:val="333333"/>
          <w:sz w:val="24"/>
          <w:szCs w:val="24"/>
        </w:rPr>
      </w:pPr>
      <w:r>
        <w:rPr>
          <w:rFonts w:ascii="Arial" w:hAnsi="Arial" w:cs="Arial"/>
          <w:color w:val="333333"/>
          <w:sz w:val="24"/>
          <w:szCs w:val="24"/>
        </w:rPr>
        <w:t>MISCELLANEOUS FAMILY FRIENDLY LISTINGS</w:t>
      </w:r>
    </w:p>
    <w:p w:rsidR="00285BD3" w:rsidRDefault="00285BD3" w:rsidP="00285BD3">
      <w:pPr>
        <w:widowControl w:val="0"/>
        <w:rPr>
          <w:rFonts w:ascii="Arial" w:hAnsi="Arial" w:cs="Arial"/>
          <w:b/>
          <w:color w:val="333333"/>
          <w:sz w:val="24"/>
          <w:szCs w:val="24"/>
        </w:rPr>
      </w:pPr>
    </w:p>
    <w:p w:rsidR="00285BD3" w:rsidRPr="00C01424" w:rsidRDefault="00285BD3" w:rsidP="00285BD3">
      <w:pPr>
        <w:widowControl w:val="0"/>
        <w:rPr>
          <w:rStyle w:val="red1"/>
          <w:rFonts w:ascii="Arial" w:hAnsi="Arial" w:cs="Arial"/>
          <w:b/>
          <w:color w:val="auto"/>
          <w:sz w:val="24"/>
          <w:szCs w:val="24"/>
        </w:rPr>
      </w:pPr>
      <w:r w:rsidRPr="00C01424">
        <w:rPr>
          <w:rStyle w:val="red1"/>
          <w:rFonts w:ascii="Arial" w:hAnsi="Arial" w:cs="Arial"/>
          <w:b/>
          <w:color w:val="auto"/>
          <w:sz w:val="24"/>
          <w:szCs w:val="24"/>
        </w:rPr>
        <w:t xml:space="preserve">New Neighbors of Westport </w:t>
      </w:r>
    </w:p>
    <w:p w:rsidR="00285BD3" w:rsidRPr="00C01424" w:rsidRDefault="00285BD3" w:rsidP="00285BD3">
      <w:pPr>
        <w:widowControl w:val="0"/>
        <w:rPr>
          <w:rStyle w:val="red1"/>
          <w:rFonts w:ascii="Arial" w:hAnsi="Arial" w:cs="Arial"/>
          <w:color w:val="auto"/>
          <w:sz w:val="24"/>
          <w:szCs w:val="24"/>
        </w:rPr>
      </w:pPr>
      <w:smartTag w:uri="urn:schemas-microsoft-com:office:smarttags" w:element="address">
        <w:smartTag w:uri="urn:schemas-microsoft-com:office:smarttags" w:element="Street">
          <w:r w:rsidRPr="00C01424">
            <w:rPr>
              <w:rStyle w:val="red1"/>
              <w:rFonts w:ascii="Arial" w:hAnsi="Arial" w:cs="Arial"/>
              <w:color w:val="auto"/>
              <w:sz w:val="24"/>
              <w:szCs w:val="24"/>
            </w:rPr>
            <w:t>PO Box 643</w:t>
          </w:r>
        </w:smartTag>
        <w:r>
          <w:rPr>
            <w:rStyle w:val="red1"/>
            <w:rFonts w:ascii="Arial" w:hAnsi="Arial" w:cs="Arial"/>
            <w:color w:val="auto"/>
            <w:sz w:val="24"/>
            <w:szCs w:val="24"/>
          </w:rPr>
          <w:t xml:space="preserve">, </w:t>
        </w:r>
        <w:smartTag w:uri="urn:schemas-microsoft-com:office:smarttags" w:element="City">
          <w:r w:rsidRPr="00C01424">
            <w:rPr>
              <w:rStyle w:val="red1"/>
              <w:rFonts w:ascii="Arial" w:hAnsi="Arial" w:cs="Arial"/>
              <w:color w:val="auto"/>
              <w:sz w:val="24"/>
              <w:szCs w:val="24"/>
            </w:rPr>
            <w:t>Westport</w:t>
          </w:r>
        </w:smartTag>
        <w:r w:rsidRPr="00C01424">
          <w:rPr>
            <w:rStyle w:val="red1"/>
            <w:rFonts w:ascii="Arial" w:hAnsi="Arial" w:cs="Arial"/>
            <w:color w:val="auto"/>
            <w:sz w:val="24"/>
            <w:szCs w:val="24"/>
          </w:rPr>
          <w:t xml:space="preserve">, </w:t>
        </w:r>
        <w:smartTag w:uri="urn:schemas-microsoft-com:office:smarttags" w:element="State">
          <w:r w:rsidRPr="00C01424">
            <w:rPr>
              <w:rStyle w:val="red1"/>
              <w:rFonts w:ascii="Arial" w:hAnsi="Arial" w:cs="Arial"/>
              <w:color w:val="auto"/>
              <w:sz w:val="24"/>
              <w:szCs w:val="24"/>
            </w:rPr>
            <w:t>CT</w:t>
          </w:r>
        </w:smartTag>
        <w:r w:rsidRPr="00C01424">
          <w:rPr>
            <w:rStyle w:val="red1"/>
            <w:rFonts w:ascii="Arial" w:hAnsi="Arial" w:cs="Arial"/>
            <w:color w:val="auto"/>
            <w:sz w:val="24"/>
            <w:szCs w:val="24"/>
          </w:rPr>
          <w:t xml:space="preserve"> </w:t>
        </w:r>
        <w:smartTag w:uri="urn:schemas-microsoft-com:office:smarttags" w:element="PostalCode">
          <w:r w:rsidRPr="00C01424">
            <w:rPr>
              <w:rStyle w:val="red1"/>
              <w:rFonts w:ascii="Arial" w:hAnsi="Arial" w:cs="Arial"/>
              <w:color w:val="auto"/>
              <w:sz w:val="24"/>
              <w:szCs w:val="24"/>
            </w:rPr>
            <w:t>06881</w:t>
          </w:r>
        </w:smartTag>
      </w:smartTag>
    </w:p>
    <w:p w:rsidR="00285BD3" w:rsidRPr="00C01424" w:rsidRDefault="00285BD3" w:rsidP="00285BD3">
      <w:pPr>
        <w:widowControl w:val="0"/>
        <w:rPr>
          <w:rFonts w:ascii="Arial" w:hAnsi="Arial" w:cs="Arial"/>
          <w:sz w:val="24"/>
          <w:szCs w:val="24"/>
        </w:rPr>
      </w:pPr>
      <w:r>
        <w:rPr>
          <w:rStyle w:val="red1"/>
          <w:rFonts w:ascii="Arial" w:hAnsi="Arial" w:cs="Arial"/>
          <w:color w:val="auto"/>
          <w:sz w:val="24"/>
          <w:szCs w:val="24"/>
        </w:rPr>
        <w:t>203-</w:t>
      </w:r>
      <w:r w:rsidRPr="00C01424">
        <w:rPr>
          <w:rStyle w:val="red1"/>
          <w:rFonts w:ascii="Arial" w:hAnsi="Arial" w:cs="Arial"/>
          <w:color w:val="auto"/>
          <w:sz w:val="24"/>
          <w:szCs w:val="24"/>
        </w:rPr>
        <w:t>227-7463</w:t>
      </w:r>
      <w:r>
        <w:rPr>
          <w:rStyle w:val="red1"/>
          <w:rFonts w:ascii="Arial" w:hAnsi="Arial" w:cs="Arial"/>
          <w:color w:val="auto"/>
          <w:sz w:val="24"/>
          <w:szCs w:val="24"/>
        </w:rPr>
        <w:t>……………………….</w:t>
      </w:r>
      <w:hyperlink r:id="rId246" w:history="1">
        <w:r w:rsidRPr="00C01424">
          <w:rPr>
            <w:rStyle w:val="Hyperlink"/>
            <w:rFonts w:ascii="Arial" w:hAnsi="Arial" w:cs="Arial"/>
            <w:iCs/>
            <w:sz w:val="24"/>
            <w:szCs w:val="24"/>
          </w:rPr>
          <w:t>www.nnwestport.org</w:t>
        </w:r>
      </w:hyperlink>
      <w:r w:rsidRPr="00C01424">
        <w:rPr>
          <w:rFonts w:ascii="Arial" w:hAnsi="Arial" w:cs="Arial"/>
          <w:sz w:val="24"/>
          <w:szCs w:val="24"/>
        </w:rPr>
        <w:t xml:space="preserve"> </w:t>
      </w:r>
    </w:p>
    <w:p w:rsidR="00285BD3" w:rsidRPr="00C01424" w:rsidRDefault="00285BD3" w:rsidP="00285BD3">
      <w:pPr>
        <w:pStyle w:val="NormalWeb"/>
        <w:widowControl w:val="0"/>
        <w:spacing w:before="0" w:beforeAutospacing="0" w:after="0" w:afterAutospacing="0"/>
      </w:pPr>
      <w:r w:rsidRPr="00C01424">
        <w:t xml:space="preserve">The Westport New Neighbors program is a social, non-profit organization that has been dedicated to helping new residents develop friendships and assimilate into the community for 50 years. New Neighbors helps new families become familiar with all the cultural, social, recreational, and simply fun things to do and see in </w:t>
      </w:r>
      <w:smartTag w:uri="urn:schemas-microsoft-com:office:smarttags" w:element="City">
        <w:smartTag w:uri="urn:schemas-microsoft-com:office:smarttags" w:element="place">
          <w:r w:rsidRPr="00C01424">
            <w:t>Westport</w:t>
          </w:r>
        </w:smartTag>
      </w:smartTag>
      <w:r>
        <w:t xml:space="preserve"> &amp;</w:t>
      </w:r>
      <w:r w:rsidRPr="00C01424">
        <w:t xml:space="preserve"> the surrounding areas.</w:t>
      </w:r>
    </w:p>
    <w:p w:rsidR="00285BD3" w:rsidRDefault="00285BD3" w:rsidP="00285BD3">
      <w:pPr>
        <w:widowControl w:val="0"/>
        <w:jc w:val="center"/>
        <w:rPr>
          <w:rFonts w:ascii="Arial" w:hAnsi="Arial" w:cs="Arial"/>
          <w:color w:val="333333"/>
          <w:sz w:val="24"/>
          <w:szCs w:val="24"/>
        </w:rPr>
      </w:pPr>
      <w:r>
        <w:rPr>
          <w:rFonts w:ascii="Arial" w:hAnsi="Arial" w:cs="Arial"/>
          <w:b/>
          <w:sz w:val="24"/>
          <w:szCs w:val="24"/>
        </w:rPr>
        <w:br w:type="page"/>
      </w:r>
      <w:r>
        <w:rPr>
          <w:rFonts w:ascii="Arial" w:hAnsi="Arial" w:cs="Arial"/>
          <w:color w:val="333333"/>
          <w:sz w:val="24"/>
          <w:szCs w:val="24"/>
        </w:rPr>
        <w:lastRenderedPageBreak/>
        <w:t>MISCELLANEOUS FAMILY FRIENDLY LISTINGS</w:t>
      </w:r>
    </w:p>
    <w:p w:rsidR="00B471BD" w:rsidRDefault="00B471BD" w:rsidP="00B471BD">
      <w:pPr>
        <w:pStyle w:val="NormalArial"/>
        <w:rPr>
          <w:b w:val="0"/>
        </w:rPr>
      </w:pPr>
      <w:r w:rsidRPr="00B471BD">
        <w:rPr>
          <w:b w:val="0"/>
        </w:rPr>
        <w:t>Quick Lin</w:t>
      </w:r>
      <w:r>
        <w:rPr>
          <w:b w:val="0"/>
        </w:rPr>
        <w:t>k</w:t>
      </w:r>
      <w:r w:rsidRPr="00B471BD">
        <w:rPr>
          <w:b w:val="0"/>
        </w:rPr>
        <w:t>s to Youth Sports Organizations:</w:t>
      </w:r>
    </w:p>
    <w:p w:rsidR="00AA3F97" w:rsidRPr="00B471BD" w:rsidRDefault="00AA3F97" w:rsidP="00B471BD">
      <w:pPr>
        <w:pStyle w:val="NormalArial"/>
        <w:rPr>
          <w:b w:val="0"/>
        </w:rPr>
      </w:pPr>
    </w:p>
    <w:p w:rsidR="00B471BD" w:rsidRDefault="00B471BD" w:rsidP="00B471BD">
      <w:pPr>
        <w:pStyle w:val="NormalArial"/>
        <w:rPr>
          <w:b w:val="0"/>
        </w:rPr>
      </w:pPr>
    </w:p>
    <w:p w:rsidR="00B471BD" w:rsidRPr="00B471BD" w:rsidRDefault="00B471BD" w:rsidP="00B471BD">
      <w:pPr>
        <w:pStyle w:val="NormalArial"/>
        <w:rPr>
          <w:b w:val="0"/>
        </w:rPr>
      </w:pPr>
      <w:r w:rsidRPr="00B471BD">
        <w:rPr>
          <w:b w:val="0"/>
        </w:rPr>
        <w:t>Fairf</w:t>
      </w:r>
      <w:r>
        <w:rPr>
          <w:b w:val="0"/>
        </w:rPr>
        <w:t>i</w:t>
      </w:r>
      <w:r w:rsidRPr="00B471BD">
        <w:rPr>
          <w:b w:val="0"/>
        </w:rPr>
        <w:t>eld County Basketball</w:t>
      </w:r>
      <w:r>
        <w:rPr>
          <w:b w:val="0"/>
        </w:rPr>
        <w:t>…</w:t>
      </w:r>
      <w:r w:rsidR="00C94AFC">
        <w:rPr>
          <w:b w:val="0"/>
        </w:rPr>
        <w:t>..</w:t>
      </w:r>
      <w:r w:rsidR="00EA402B">
        <w:rPr>
          <w:b w:val="0"/>
        </w:rPr>
        <w:t>..</w:t>
      </w:r>
      <w:r>
        <w:rPr>
          <w:b w:val="0"/>
        </w:rPr>
        <w:t>……………………….</w:t>
      </w:r>
      <w:r w:rsidRPr="00B471BD">
        <w:rPr>
          <w:b w:val="0"/>
        </w:rPr>
        <w:t xml:space="preserve"> </w:t>
      </w:r>
      <w:hyperlink r:id="rId247" w:history="1">
        <w:r w:rsidRPr="00B471BD">
          <w:rPr>
            <w:rStyle w:val="Hyperlink"/>
            <w:b w:val="0"/>
          </w:rPr>
          <w:t>www.fcblhoops.org</w:t>
        </w:r>
      </w:hyperlink>
    </w:p>
    <w:p w:rsidR="00A744D1" w:rsidRDefault="00A744D1" w:rsidP="00B471BD">
      <w:pPr>
        <w:pStyle w:val="NormalArial"/>
        <w:rPr>
          <w:b w:val="0"/>
        </w:rPr>
      </w:pPr>
    </w:p>
    <w:p w:rsidR="00B471BD" w:rsidRPr="00B471BD" w:rsidRDefault="00B471BD" w:rsidP="00B471BD">
      <w:pPr>
        <w:pStyle w:val="NormalArial"/>
        <w:rPr>
          <w:b w:val="0"/>
        </w:rPr>
      </w:pPr>
      <w:r w:rsidRPr="00B471BD">
        <w:rPr>
          <w:b w:val="0"/>
        </w:rPr>
        <w:t>Integrated Sports Training</w:t>
      </w:r>
      <w:r>
        <w:rPr>
          <w:b w:val="0"/>
        </w:rPr>
        <w:t>…</w:t>
      </w:r>
      <w:r w:rsidR="00C94AFC">
        <w:rPr>
          <w:b w:val="0"/>
        </w:rPr>
        <w:t>..</w:t>
      </w:r>
      <w:r w:rsidR="00EA402B">
        <w:rPr>
          <w:b w:val="0"/>
        </w:rPr>
        <w:t>..</w:t>
      </w:r>
      <w:r>
        <w:rPr>
          <w:b w:val="0"/>
        </w:rPr>
        <w:t>………</w:t>
      </w:r>
      <w:r w:rsidRPr="00B471BD">
        <w:rPr>
          <w:b w:val="0"/>
        </w:rPr>
        <w:t xml:space="preserve"> </w:t>
      </w:r>
      <w:hyperlink r:id="rId248" w:history="1">
        <w:r w:rsidRPr="00B471BD">
          <w:rPr>
            <w:rStyle w:val="Hyperlink"/>
            <w:b w:val="0"/>
          </w:rPr>
          <w:t>www.integratedsportstraining.com</w:t>
        </w:r>
      </w:hyperlink>
    </w:p>
    <w:p w:rsidR="00A744D1" w:rsidRDefault="00A744D1" w:rsidP="00B471BD">
      <w:pPr>
        <w:pStyle w:val="NormalArial"/>
        <w:rPr>
          <w:b w:val="0"/>
        </w:rPr>
      </w:pPr>
    </w:p>
    <w:p w:rsidR="00B471BD" w:rsidRDefault="00B471BD" w:rsidP="00B471BD">
      <w:pPr>
        <w:pStyle w:val="NormalArial"/>
        <w:rPr>
          <w:b w:val="0"/>
        </w:rPr>
      </w:pPr>
      <w:r w:rsidRPr="00B471BD">
        <w:rPr>
          <w:b w:val="0"/>
        </w:rPr>
        <w:t>Longshore Golf</w:t>
      </w:r>
      <w:r w:rsidR="00EA402B">
        <w:rPr>
          <w:b w:val="0"/>
        </w:rPr>
        <w:t>....................</w:t>
      </w:r>
      <w:r w:rsidR="00C94AFC">
        <w:rPr>
          <w:b w:val="0"/>
        </w:rPr>
        <w:t>..</w:t>
      </w:r>
      <w:r w:rsidR="00EA402B">
        <w:rPr>
          <w:b w:val="0"/>
        </w:rPr>
        <w:t>.............................</w:t>
      </w:r>
      <w:r w:rsidR="00EA402B" w:rsidRPr="00EA402B">
        <w:t xml:space="preserve"> </w:t>
      </w:r>
      <w:hyperlink r:id="rId249" w:history="1">
        <w:r w:rsidR="00EA402B" w:rsidRPr="00EA402B">
          <w:rPr>
            <w:rStyle w:val="Hyperlink"/>
            <w:b w:val="0"/>
          </w:rPr>
          <w:t>www.longshoregolf.com</w:t>
        </w:r>
      </w:hyperlink>
    </w:p>
    <w:p w:rsidR="00A744D1" w:rsidRDefault="00A744D1" w:rsidP="00B471BD">
      <w:pPr>
        <w:pStyle w:val="NormalArial"/>
        <w:rPr>
          <w:b w:val="0"/>
        </w:rPr>
      </w:pPr>
    </w:p>
    <w:p w:rsidR="00EA402B" w:rsidRDefault="00B471BD" w:rsidP="00B471BD">
      <w:pPr>
        <w:pStyle w:val="NormalArial"/>
      </w:pPr>
      <w:smartTag w:uri="urn:schemas-microsoft-com:office:smarttags" w:element="place">
        <w:smartTag w:uri="urn:schemas-microsoft-com:office:smarttags" w:element="PlaceName">
          <w:r w:rsidRPr="00B471BD">
            <w:rPr>
              <w:b w:val="0"/>
            </w:rPr>
            <w:t>Longshore</w:t>
          </w:r>
        </w:smartTag>
        <w:r w:rsidRPr="00B471BD">
          <w:rPr>
            <w:b w:val="0"/>
          </w:rPr>
          <w:t xml:space="preserve"> </w:t>
        </w:r>
        <w:smartTag w:uri="urn:schemas-microsoft-com:office:smarttags" w:element="PlaceName">
          <w:r w:rsidRPr="00B471BD">
            <w:rPr>
              <w:b w:val="0"/>
            </w:rPr>
            <w:t>Sailing</w:t>
          </w:r>
        </w:smartTag>
        <w:r w:rsidRPr="00B471BD">
          <w:rPr>
            <w:b w:val="0"/>
          </w:rPr>
          <w:t xml:space="preserve"> </w:t>
        </w:r>
        <w:smartTag w:uri="urn:schemas-microsoft-com:office:smarttags" w:element="PlaceType">
          <w:r w:rsidRPr="00B471BD">
            <w:rPr>
              <w:b w:val="0"/>
            </w:rPr>
            <w:t>School</w:t>
          </w:r>
        </w:smartTag>
      </w:smartTag>
      <w:r>
        <w:rPr>
          <w:b w:val="0"/>
        </w:rPr>
        <w:t>…</w:t>
      </w:r>
      <w:r w:rsidR="00C94AFC">
        <w:rPr>
          <w:b w:val="0"/>
        </w:rPr>
        <w:t>..</w:t>
      </w:r>
      <w:r w:rsidR="00EA402B">
        <w:rPr>
          <w:b w:val="0"/>
        </w:rPr>
        <w:t>……</w:t>
      </w:r>
      <w:r>
        <w:rPr>
          <w:b w:val="0"/>
        </w:rPr>
        <w:t>……</w:t>
      </w:r>
      <w:r w:rsidR="00EA402B" w:rsidRPr="00EA402B">
        <w:t xml:space="preserve"> </w:t>
      </w:r>
      <w:hyperlink r:id="rId250" w:history="1">
        <w:r w:rsidR="00EA402B" w:rsidRPr="00EA402B">
          <w:rPr>
            <w:rStyle w:val="Hyperlink"/>
            <w:b w:val="0"/>
          </w:rPr>
          <w:t>www.longshoresailingschool.com</w:t>
        </w:r>
      </w:hyperlink>
    </w:p>
    <w:p w:rsidR="00A744D1" w:rsidRDefault="00A744D1" w:rsidP="00B471BD">
      <w:pPr>
        <w:pStyle w:val="NormalArial"/>
        <w:rPr>
          <w:b w:val="0"/>
        </w:rPr>
      </w:pPr>
    </w:p>
    <w:p w:rsidR="00EA402B" w:rsidRDefault="00EA402B" w:rsidP="00B471BD">
      <w:pPr>
        <w:pStyle w:val="NormalArial"/>
        <w:rPr>
          <w:b w:val="0"/>
        </w:rPr>
      </w:pPr>
      <w:r>
        <w:rPr>
          <w:b w:val="0"/>
        </w:rPr>
        <w:t>O</w:t>
      </w:r>
      <w:r w:rsidR="00B471BD" w:rsidRPr="00B471BD">
        <w:rPr>
          <w:b w:val="0"/>
        </w:rPr>
        <w:t>ur Heroes</w:t>
      </w:r>
      <w:r w:rsidR="00B471BD">
        <w:rPr>
          <w:b w:val="0"/>
        </w:rPr>
        <w:t>……</w:t>
      </w:r>
      <w:r w:rsidR="00A744D1">
        <w:rPr>
          <w:b w:val="0"/>
        </w:rPr>
        <w:t>…</w:t>
      </w:r>
      <w:r>
        <w:rPr>
          <w:b w:val="0"/>
        </w:rPr>
        <w:t>………</w:t>
      </w:r>
      <w:r w:rsidR="00C94AFC">
        <w:rPr>
          <w:b w:val="0"/>
        </w:rPr>
        <w:t>….</w:t>
      </w:r>
      <w:r>
        <w:rPr>
          <w:b w:val="0"/>
        </w:rPr>
        <w:t>…</w:t>
      </w:r>
      <w:r w:rsidR="00A744D1">
        <w:rPr>
          <w:b w:val="0"/>
        </w:rPr>
        <w:t>…</w:t>
      </w:r>
      <w:r>
        <w:rPr>
          <w:b w:val="0"/>
        </w:rPr>
        <w:t>……</w:t>
      </w:r>
      <w:r w:rsidR="00A744D1">
        <w:rPr>
          <w:b w:val="0"/>
        </w:rPr>
        <w:t>…</w:t>
      </w:r>
      <w:r w:rsidR="00B471BD">
        <w:rPr>
          <w:b w:val="0"/>
        </w:rPr>
        <w:t>………</w:t>
      </w:r>
      <w:r w:rsidRPr="00EA402B">
        <w:t xml:space="preserve"> </w:t>
      </w:r>
      <w:hyperlink r:id="rId251" w:history="1">
        <w:r w:rsidRPr="00EA402B">
          <w:rPr>
            <w:rStyle w:val="Hyperlink"/>
            <w:b w:val="0"/>
          </w:rPr>
          <w:t>www.ourheroestoday.com</w:t>
        </w:r>
      </w:hyperlink>
    </w:p>
    <w:p w:rsidR="00A744D1" w:rsidRDefault="00A744D1" w:rsidP="00C94AFC">
      <w:pPr>
        <w:rPr>
          <w:rFonts w:ascii="Arial" w:hAnsi="Arial"/>
        </w:rPr>
      </w:pPr>
    </w:p>
    <w:p w:rsidR="00B471BD" w:rsidRDefault="00EA402B" w:rsidP="00904E46">
      <w:r w:rsidRPr="00C94AFC">
        <w:t>P</w:t>
      </w:r>
      <w:r w:rsidR="00B471BD" w:rsidRPr="00C94AFC">
        <w:t xml:space="preserve">eak Performance Sports </w:t>
      </w:r>
      <w:r w:rsidR="00C94AFC">
        <w:t>C</w:t>
      </w:r>
      <w:r w:rsidR="00B471BD" w:rsidRPr="00C94AFC">
        <w:t>amps</w:t>
      </w:r>
      <w:r w:rsidR="00C94AFC">
        <w:t>……</w:t>
      </w:r>
      <w:r w:rsidRPr="00C94AFC">
        <w:t>…</w:t>
      </w:r>
      <w:r w:rsidR="00FA1E7B" w:rsidRPr="00FA1E7B">
        <w:t xml:space="preserve"> </w:t>
      </w:r>
      <w:hyperlink r:id="rId252" w:history="1">
        <w:r w:rsidR="00FA1E7B" w:rsidRPr="009B3017">
          <w:rPr>
            <w:rStyle w:val="Hyperlink"/>
          </w:rPr>
          <w:t>http://www.peakperformancesports.net/</w:t>
        </w:r>
      </w:hyperlink>
    </w:p>
    <w:p w:rsidR="00A744D1" w:rsidRDefault="00A744D1" w:rsidP="00A744D1"/>
    <w:p w:rsidR="00C94AFC" w:rsidRPr="00A744D1" w:rsidRDefault="00B471BD" w:rsidP="00A744D1">
      <w:smartTag w:uri="urn:schemas-microsoft-com:office:smarttags" w:element="country-region">
        <w:smartTag w:uri="urn:schemas-microsoft-com:office:smarttags" w:element="place">
          <w:r w:rsidRPr="00C94AFC">
            <w:t>U.K.</w:t>
          </w:r>
        </w:smartTag>
      </w:smartTag>
      <w:r w:rsidRPr="00C94AFC">
        <w:t xml:space="preserve"> International Soccer</w:t>
      </w:r>
      <w:r w:rsidR="00C94AFC" w:rsidRPr="00C94AFC">
        <w:t>……………………</w:t>
      </w:r>
      <w:r w:rsidR="00A744D1">
        <w:t>……..</w:t>
      </w:r>
      <w:r w:rsidR="00C94AFC" w:rsidRPr="00C94AFC">
        <w:t>…….</w:t>
      </w:r>
      <w:r w:rsidRPr="00C94AFC">
        <w:t xml:space="preserve">. </w:t>
      </w:r>
      <w:hyperlink r:id="rId253" w:history="1">
        <w:r w:rsidR="00EA402B" w:rsidRPr="00C94AFC">
          <w:rPr>
            <w:rStyle w:val="Hyperlink"/>
          </w:rPr>
          <w:t>www.uksoccer.com</w:t>
        </w:r>
      </w:hyperlink>
    </w:p>
    <w:p w:rsidR="00A744D1" w:rsidRDefault="00A744D1" w:rsidP="00A744D1"/>
    <w:p w:rsidR="00B471BD" w:rsidRDefault="00B471BD" w:rsidP="00A744D1">
      <w:smartTag w:uri="urn:schemas-microsoft-com:office:smarttags" w:element="City">
        <w:smartTag w:uri="urn:schemas-microsoft-com:office:smarttags" w:element="place">
          <w:r w:rsidRPr="00A744D1">
            <w:t>Westport</w:t>
          </w:r>
        </w:smartTag>
      </w:smartTag>
      <w:r w:rsidRPr="00A744D1">
        <w:t xml:space="preserve"> Basketball Association…</w:t>
      </w:r>
      <w:r w:rsidR="00A744D1">
        <w:t>……………</w:t>
      </w:r>
      <w:r w:rsidRPr="00A744D1">
        <w:t>…..</w:t>
      </w:r>
      <w:r w:rsidR="00904E46" w:rsidRPr="00904E46">
        <w:t xml:space="preserve"> </w:t>
      </w:r>
      <w:hyperlink r:id="rId254" w:history="1">
        <w:r w:rsidR="00904E46" w:rsidRPr="009B3017">
          <w:rPr>
            <w:rStyle w:val="Hyperlink"/>
          </w:rPr>
          <w:t>www.westportbasketball.org</w:t>
        </w:r>
      </w:hyperlink>
    </w:p>
    <w:p w:rsidR="00A744D1" w:rsidRDefault="00A744D1" w:rsidP="00B471BD">
      <w:pPr>
        <w:pStyle w:val="NormalArial"/>
        <w:rPr>
          <w:b w:val="0"/>
        </w:rPr>
      </w:pPr>
    </w:p>
    <w:p w:rsidR="00FA1E7B" w:rsidRDefault="00B471BD" w:rsidP="00FA1E7B">
      <w:smartTag w:uri="urn:schemas-microsoft-com:office:smarttags" w:element="City">
        <w:smartTag w:uri="urn:schemas-microsoft-com:office:smarttags" w:element="place">
          <w:r w:rsidRPr="00904E46">
            <w:t>Westport</w:t>
          </w:r>
        </w:smartTag>
      </w:smartTag>
      <w:r w:rsidRPr="00904E46">
        <w:t xml:space="preserve"> Board of Education</w:t>
      </w:r>
      <w:r w:rsidR="00A744D1" w:rsidRPr="00904E46">
        <w:t>…………………</w:t>
      </w:r>
      <w:r w:rsidRPr="00904E46">
        <w:t>…</w:t>
      </w:r>
      <w:r w:rsidR="00FA1E7B" w:rsidRPr="00FA1E7B">
        <w:t xml:space="preserve"> </w:t>
      </w:r>
      <w:hyperlink r:id="rId255" w:history="1">
        <w:r w:rsidR="00FA1E7B" w:rsidRPr="009B3017">
          <w:rPr>
            <w:rStyle w:val="Hyperlink"/>
          </w:rPr>
          <w:t>http://www.westport.k12.ct.us/</w:t>
        </w:r>
      </w:hyperlink>
    </w:p>
    <w:p w:rsidR="00FA1E7B" w:rsidRDefault="00FA1E7B" w:rsidP="00FA1E7B"/>
    <w:p w:rsidR="00FA1E7B" w:rsidRDefault="00B471BD" w:rsidP="00FA1E7B">
      <w:pPr>
        <w:rPr>
          <w:b/>
        </w:rPr>
      </w:pPr>
      <w:smartTag w:uri="urn:schemas-microsoft-com:office:smarttags" w:element="City">
        <w:smartTag w:uri="urn:schemas-microsoft-com:office:smarttags" w:element="place">
          <w:r w:rsidRPr="00A744D1">
            <w:t>Westport</w:t>
          </w:r>
        </w:smartTag>
      </w:smartTag>
      <w:r w:rsidRPr="00A744D1">
        <w:t xml:space="preserve"> Continuing Education</w:t>
      </w:r>
      <w:r w:rsidR="00A744D1">
        <w:rPr>
          <w:b/>
        </w:rPr>
        <w:t>…….</w:t>
      </w:r>
      <w:r w:rsidR="00FA1E7B" w:rsidRPr="00FA1E7B">
        <w:t xml:space="preserve"> </w:t>
      </w:r>
      <w:hyperlink r:id="rId256" w:history="1">
        <w:r w:rsidR="00FA1E7B" w:rsidRPr="009B3017">
          <w:rPr>
            <w:rStyle w:val="Hyperlink"/>
            <w:b/>
          </w:rPr>
          <w:t>http://www.westportcontinuinged.com/</w:t>
        </w:r>
      </w:hyperlink>
    </w:p>
    <w:p w:rsidR="00A744D1" w:rsidRDefault="00A744D1" w:rsidP="00B471BD">
      <w:pPr>
        <w:pStyle w:val="NormalArial"/>
        <w:rPr>
          <w:b w:val="0"/>
        </w:rPr>
      </w:pPr>
    </w:p>
    <w:p w:rsidR="00A744D1" w:rsidRPr="00FA1E7B" w:rsidRDefault="00B471BD" w:rsidP="00B471BD">
      <w:pPr>
        <w:pStyle w:val="NormalArial"/>
      </w:pPr>
      <w:r w:rsidRPr="00A744D1">
        <w:rPr>
          <w:b w:val="0"/>
        </w:rPr>
        <w:t>Westport Field Hockey</w:t>
      </w:r>
      <w:r w:rsidR="00A744D1" w:rsidRPr="00FA1E7B">
        <w:t>…………</w:t>
      </w:r>
      <w:r w:rsidR="00FA1E7B" w:rsidRPr="00FA1E7B">
        <w:t xml:space="preserve"> </w:t>
      </w:r>
      <w:hyperlink r:id="rId257" w:history="1">
        <w:r w:rsidR="00FA1E7B" w:rsidRPr="00FA1E7B">
          <w:rPr>
            <w:rStyle w:val="Hyperlink"/>
          </w:rPr>
          <w:t>http://www.westportfieldhockey.com/</w:t>
        </w:r>
      </w:hyperlink>
    </w:p>
    <w:p w:rsidR="00FA1E7B" w:rsidRPr="00FA1E7B" w:rsidRDefault="00FA1E7B" w:rsidP="00B471BD">
      <w:pPr>
        <w:pStyle w:val="NormalArial"/>
        <w:rPr>
          <w:b w:val="0"/>
        </w:rPr>
      </w:pPr>
    </w:p>
    <w:p w:rsidR="00FA1E7B" w:rsidRDefault="00B471BD" w:rsidP="00B471BD">
      <w:pPr>
        <w:pStyle w:val="NormalArial"/>
        <w:rPr>
          <w:b w:val="0"/>
        </w:rPr>
      </w:pPr>
      <w:smartTag w:uri="urn:schemas-microsoft-com:office:smarttags" w:element="City">
        <w:smartTag w:uri="urn:schemas-microsoft-com:office:smarttags" w:element="place">
          <w:r w:rsidRPr="00A744D1">
            <w:rPr>
              <w:b w:val="0"/>
            </w:rPr>
            <w:t>Westport</w:t>
          </w:r>
        </w:smartTag>
      </w:smartTag>
      <w:r w:rsidRPr="00A744D1">
        <w:rPr>
          <w:b w:val="0"/>
        </w:rPr>
        <w:t xml:space="preserve"> Little League</w:t>
      </w:r>
      <w:hyperlink r:id="rId258" w:history="1">
        <w:r w:rsidR="00FA1E7B" w:rsidRPr="009B3017">
          <w:rPr>
            <w:rStyle w:val="Hyperlink"/>
          </w:rPr>
          <w:t>http://www.westportbaseballandsoftball.com/</w:t>
        </w:r>
      </w:hyperlink>
    </w:p>
    <w:p w:rsidR="00A744D1" w:rsidRDefault="00FA1E7B" w:rsidP="00B471BD">
      <w:pPr>
        <w:pStyle w:val="NormalArial"/>
        <w:rPr>
          <w:b w:val="0"/>
        </w:rPr>
      </w:pPr>
      <w:r>
        <w:rPr>
          <w:b w:val="0"/>
        </w:rPr>
        <w:t xml:space="preserve"> </w:t>
      </w:r>
    </w:p>
    <w:p w:rsidR="00FA1E7B" w:rsidRDefault="00B471BD" w:rsidP="00B471BD">
      <w:pPr>
        <w:pStyle w:val="NormalArial"/>
        <w:rPr>
          <w:b w:val="0"/>
        </w:rPr>
      </w:pPr>
      <w:r w:rsidRPr="00A744D1">
        <w:rPr>
          <w:b w:val="0"/>
        </w:rPr>
        <w:t>Westport P.A.L. Rink at Longshore</w:t>
      </w:r>
      <w:r w:rsidR="00A744D1">
        <w:rPr>
          <w:b w:val="0"/>
        </w:rPr>
        <w:t>………….</w:t>
      </w:r>
      <w:r w:rsidR="00FA1E7B" w:rsidRPr="00FA1E7B">
        <w:t xml:space="preserve"> </w:t>
      </w:r>
      <w:hyperlink r:id="rId259" w:history="1">
        <w:r w:rsidR="00FA1E7B" w:rsidRPr="009B3017">
          <w:rPr>
            <w:rStyle w:val="Hyperlink"/>
          </w:rPr>
          <w:t>http://www.wpalrink.com/</w:t>
        </w:r>
      </w:hyperlink>
    </w:p>
    <w:p w:rsidR="00A744D1" w:rsidRDefault="00FA1E7B" w:rsidP="00B471BD">
      <w:pPr>
        <w:pStyle w:val="NormalArial"/>
        <w:rPr>
          <w:b w:val="0"/>
        </w:rPr>
      </w:pPr>
      <w:r>
        <w:rPr>
          <w:b w:val="0"/>
        </w:rPr>
        <w:t xml:space="preserve"> </w:t>
      </w:r>
    </w:p>
    <w:p w:rsidR="00B471BD" w:rsidRDefault="00B471BD" w:rsidP="00B471BD">
      <w:pPr>
        <w:pStyle w:val="NormalArial"/>
        <w:rPr>
          <w:b w:val="0"/>
        </w:rPr>
      </w:pPr>
      <w:r w:rsidRPr="00A744D1">
        <w:rPr>
          <w:b w:val="0"/>
        </w:rPr>
        <w:t>Westport Police Athletic League</w:t>
      </w:r>
      <w:r w:rsidR="00A744D1">
        <w:rPr>
          <w:b w:val="0"/>
        </w:rPr>
        <w:t>……</w:t>
      </w:r>
      <w:r w:rsidR="00FA1E7B">
        <w:rPr>
          <w:b w:val="0"/>
        </w:rPr>
        <w:t>.</w:t>
      </w:r>
      <w:r w:rsidR="00A744D1">
        <w:rPr>
          <w:b w:val="0"/>
        </w:rPr>
        <w:t>….…</w:t>
      </w:r>
      <w:r w:rsidR="00FA1E7B" w:rsidRPr="00FA1E7B">
        <w:t xml:space="preserve"> </w:t>
      </w:r>
      <w:hyperlink r:id="rId260" w:history="1">
        <w:r w:rsidR="00FA1E7B" w:rsidRPr="009B3017">
          <w:rPr>
            <w:rStyle w:val="Hyperlink"/>
          </w:rPr>
          <w:t>http://www.westportpal.org/</w:t>
        </w:r>
      </w:hyperlink>
    </w:p>
    <w:p w:rsidR="00A744D1" w:rsidRDefault="00A744D1" w:rsidP="00B471BD">
      <w:pPr>
        <w:pStyle w:val="NormalArial"/>
        <w:rPr>
          <w:b w:val="0"/>
        </w:rPr>
      </w:pPr>
    </w:p>
    <w:p w:rsidR="00B471BD" w:rsidRDefault="00B471BD" w:rsidP="00B471BD">
      <w:pPr>
        <w:pStyle w:val="NormalArial"/>
        <w:rPr>
          <w:b w:val="0"/>
        </w:rPr>
      </w:pPr>
      <w:r w:rsidRPr="00A744D1">
        <w:rPr>
          <w:b w:val="0"/>
        </w:rPr>
        <w:t>Westport Soccer Association</w:t>
      </w:r>
      <w:r w:rsidR="00A744D1">
        <w:rPr>
          <w:b w:val="0"/>
        </w:rPr>
        <w:t>…</w:t>
      </w:r>
      <w:r w:rsidR="00FA1E7B">
        <w:rPr>
          <w:b w:val="0"/>
        </w:rPr>
        <w:t>…</w:t>
      </w:r>
      <w:r w:rsidR="00A744D1">
        <w:rPr>
          <w:b w:val="0"/>
        </w:rPr>
        <w:t>……</w:t>
      </w:r>
      <w:r w:rsidR="00FA1E7B" w:rsidRPr="00FA1E7B">
        <w:t xml:space="preserve"> </w:t>
      </w:r>
      <w:hyperlink r:id="rId261" w:history="1">
        <w:r w:rsidR="00FA1E7B" w:rsidRPr="009B3017">
          <w:rPr>
            <w:rStyle w:val="Hyperlink"/>
          </w:rPr>
          <w:t>http://www.westportsoccer.org/</w:t>
        </w:r>
      </w:hyperlink>
    </w:p>
    <w:p w:rsidR="00FA1E7B" w:rsidRPr="00FA1E7B" w:rsidRDefault="00FA1E7B" w:rsidP="00B471BD">
      <w:pPr>
        <w:pStyle w:val="NormalArial"/>
        <w:rPr>
          <w:b w:val="0"/>
          <w:szCs w:val="24"/>
        </w:rPr>
      </w:pPr>
    </w:p>
    <w:p w:rsidR="00FA1E7B" w:rsidRDefault="00B471BD" w:rsidP="00B471BD">
      <w:pPr>
        <w:pStyle w:val="NormalArial"/>
        <w:rPr>
          <w:b w:val="0"/>
        </w:rPr>
      </w:pPr>
      <w:r w:rsidRPr="00A744D1">
        <w:rPr>
          <w:b w:val="0"/>
        </w:rPr>
        <w:t>Westport Tennis Club</w:t>
      </w:r>
      <w:r w:rsidR="00A744D1">
        <w:rPr>
          <w:b w:val="0"/>
        </w:rPr>
        <w:t>……</w:t>
      </w:r>
      <w:r w:rsidR="00FA1E7B">
        <w:rPr>
          <w:b w:val="0"/>
        </w:rPr>
        <w:t>….</w:t>
      </w:r>
      <w:r w:rsidR="00A744D1">
        <w:rPr>
          <w:b w:val="0"/>
        </w:rPr>
        <w:t>……</w:t>
      </w:r>
      <w:r w:rsidR="00FA1E7B" w:rsidRPr="00FA1E7B">
        <w:t xml:space="preserve"> </w:t>
      </w:r>
      <w:hyperlink r:id="rId262" w:history="1">
        <w:r w:rsidR="00FA1E7B" w:rsidRPr="009B3017">
          <w:rPr>
            <w:rStyle w:val="Hyperlink"/>
          </w:rPr>
          <w:t>http://www.westporttennisclub.com/</w:t>
        </w:r>
      </w:hyperlink>
    </w:p>
    <w:p w:rsidR="00A744D1" w:rsidRDefault="00FA1E7B" w:rsidP="00B471BD">
      <w:pPr>
        <w:pStyle w:val="NormalArial"/>
        <w:rPr>
          <w:b w:val="0"/>
        </w:rPr>
      </w:pPr>
      <w:r>
        <w:rPr>
          <w:b w:val="0"/>
        </w:rPr>
        <w:t xml:space="preserve"> </w:t>
      </w:r>
    </w:p>
    <w:p w:rsidR="00FA1E7B" w:rsidRDefault="00B471BD" w:rsidP="00B471BD">
      <w:pPr>
        <w:pStyle w:val="NormalArial"/>
        <w:rPr>
          <w:b w:val="0"/>
        </w:rPr>
      </w:pPr>
      <w:r w:rsidRPr="00A744D1">
        <w:rPr>
          <w:b w:val="0"/>
        </w:rPr>
        <w:t>Westport/Weston Family Y</w:t>
      </w:r>
      <w:r w:rsidR="00A744D1">
        <w:rPr>
          <w:b w:val="0"/>
        </w:rPr>
        <w:t>……………………</w:t>
      </w:r>
      <w:r w:rsidR="00FA1E7B" w:rsidRPr="00FA1E7B">
        <w:t xml:space="preserve"> </w:t>
      </w:r>
      <w:hyperlink r:id="rId263" w:history="1">
        <w:r w:rsidR="00FA1E7B" w:rsidRPr="009B3017">
          <w:rPr>
            <w:rStyle w:val="Hyperlink"/>
          </w:rPr>
          <w:t>http://www.westporty.org/</w:t>
        </w:r>
      </w:hyperlink>
    </w:p>
    <w:p w:rsidR="00B471BD" w:rsidRPr="00A744D1" w:rsidRDefault="00FA1E7B" w:rsidP="00B471BD">
      <w:pPr>
        <w:pStyle w:val="NormalArial"/>
        <w:rPr>
          <w:rStyle w:val="Hyperlink"/>
          <w:b w:val="0"/>
        </w:rPr>
      </w:pPr>
      <w:r w:rsidRPr="00A744D1">
        <w:rPr>
          <w:rStyle w:val="Hyperlink"/>
          <w:b w:val="0"/>
        </w:rPr>
        <w:t xml:space="preserve"> </w:t>
      </w:r>
    </w:p>
    <w:p w:rsidR="00B471BD" w:rsidRPr="00A744D1" w:rsidRDefault="00B471BD" w:rsidP="00B471BD">
      <w:pPr>
        <w:widowControl w:val="0"/>
        <w:rPr>
          <w:rFonts w:ascii="Arial" w:hAnsi="Arial" w:cs="Arial"/>
          <w:sz w:val="24"/>
          <w:szCs w:val="24"/>
        </w:rPr>
      </w:pPr>
    </w:p>
    <w:p w:rsidR="00B471BD" w:rsidRDefault="00B471BD" w:rsidP="00B471BD">
      <w:pPr>
        <w:widowControl w:val="0"/>
        <w:rPr>
          <w:rFonts w:ascii="Arial" w:hAnsi="Arial" w:cs="Arial"/>
          <w:b/>
          <w:sz w:val="24"/>
          <w:szCs w:val="24"/>
        </w:rPr>
      </w:pPr>
    </w:p>
    <w:p w:rsidR="00B471BD" w:rsidRDefault="00B471BD" w:rsidP="00B471BD">
      <w:pPr>
        <w:widowControl w:val="0"/>
        <w:rPr>
          <w:rFonts w:ascii="Arial" w:hAnsi="Arial" w:cs="Arial"/>
          <w:b/>
          <w:sz w:val="24"/>
          <w:szCs w:val="24"/>
        </w:rPr>
      </w:pPr>
    </w:p>
    <w:p w:rsidR="00F012BE" w:rsidRPr="00293AD4" w:rsidRDefault="00285BD3" w:rsidP="00526F32">
      <w:pPr>
        <w:widowControl w:val="0"/>
        <w:jc w:val="center"/>
        <w:rPr>
          <w:rFonts w:ascii="Arial" w:hAnsi="Arial" w:cs="Arial"/>
          <w:b/>
          <w:sz w:val="24"/>
          <w:szCs w:val="24"/>
        </w:rPr>
      </w:pPr>
      <w:r>
        <w:rPr>
          <w:rFonts w:ascii="Arial" w:hAnsi="Arial" w:cs="Arial"/>
          <w:b/>
          <w:sz w:val="24"/>
          <w:szCs w:val="24"/>
        </w:rPr>
        <w:br w:type="page"/>
      </w:r>
      <w:r w:rsidR="00F012BE" w:rsidRPr="00293AD4">
        <w:rPr>
          <w:rFonts w:ascii="Arial" w:hAnsi="Arial" w:cs="Arial"/>
          <w:b/>
          <w:sz w:val="24"/>
          <w:szCs w:val="24"/>
        </w:rPr>
        <w:lastRenderedPageBreak/>
        <w:t>SEXUALITY</w:t>
      </w:r>
    </w:p>
    <w:p w:rsidR="00F012BE" w:rsidRDefault="00F012BE" w:rsidP="00123878">
      <w:pPr>
        <w:widowControl w:val="0"/>
        <w:rPr>
          <w:rFonts w:ascii="Arial" w:hAnsi="Arial" w:cs="Arial"/>
          <w:b/>
        </w:rPr>
      </w:pPr>
    </w:p>
    <w:p w:rsidR="00F012BE" w:rsidRDefault="00F012BE" w:rsidP="00526F32">
      <w:pPr>
        <w:widowControl w:val="0"/>
        <w:jc w:val="center"/>
        <w:rPr>
          <w:rFonts w:ascii="Arial" w:hAnsi="Arial" w:cs="Arial"/>
          <w:i/>
          <w:sz w:val="24"/>
          <w:szCs w:val="24"/>
        </w:rPr>
      </w:pPr>
      <w:r w:rsidRPr="00B8281E">
        <w:rPr>
          <w:rFonts w:ascii="Arial" w:hAnsi="Arial" w:cs="Arial"/>
          <w:i/>
          <w:sz w:val="24"/>
          <w:szCs w:val="24"/>
        </w:rPr>
        <w:t>ORIENTATION</w:t>
      </w:r>
      <w:r w:rsidR="00B8281E">
        <w:rPr>
          <w:rFonts w:ascii="Arial" w:hAnsi="Arial" w:cs="Arial"/>
          <w:i/>
          <w:sz w:val="24"/>
          <w:szCs w:val="24"/>
        </w:rPr>
        <w:t>:</w:t>
      </w:r>
    </w:p>
    <w:p w:rsidR="00B8281E" w:rsidRPr="00B8281E" w:rsidRDefault="00B8281E" w:rsidP="00123878">
      <w:pPr>
        <w:widowControl w:val="0"/>
        <w:rPr>
          <w:rFonts w:ascii="Arial" w:hAnsi="Arial" w:cs="Arial"/>
          <w:i/>
          <w:sz w:val="24"/>
          <w:szCs w:val="24"/>
        </w:rPr>
      </w:pPr>
    </w:p>
    <w:p w:rsidR="00F012BE" w:rsidRPr="001177DC" w:rsidRDefault="00F012BE" w:rsidP="00526F32">
      <w:pPr>
        <w:widowControl w:val="0"/>
        <w:jc w:val="center"/>
        <w:rPr>
          <w:rFonts w:ascii="Arial" w:hAnsi="Arial" w:cs="Arial"/>
          <w:b/>
          <w:i/>
          <w:sz w:val="24"/>
          <w:szCs w:val="24"/>
        </w:rPr>
      </w:pPr>
      <w:r w:rsidRPr="001177DC">
        <w:rPr>
          <w:rFonts w:ascii="Arial" w:hAnsi="Arial" w:cs="Arial"/>
          <w:b/>
          <w:i/>
          <w:sz w:val="24"/>
          <w:szCs w:val="24"/>
        </w:rPr>
        <w:t>Gay, Lesbian, Bi-sexual and Transgender Resources</w:t>
      </w:r>
      <w:r>
        <w:rPr>
          <w:rFonts w:ascii="Arial" w:hAnsi="Arial" w:cs="Arial"/>
          <w:b/>
          <w:i/>
          <w:sz w:val="24"/>
          <w:szCs w:val="24"/>
        </w:rPr>
        <w:t>:</w:t>
      </w:r>
    </w:p>
    <w:p w:rsidR="00F012BE" w:rsidRDefault="00F012BE" w:rsidP="00123878">
      <w:pPr>
        <w:pStyle w:val="NormalWeb"/>
        <w:widowControl w:val="0"/>
        <w:spacing w:before="0" w:beforeAutospacing="0" w:after="0" w:afterAutospacing="0"/>
      </w:pPr>
    </w:p>
    <w:p w:rsidR="00F012BE" w:rsidRPr="00BA2F2D" w:rsidRDefault="00F012BE" w:rsidP="00123878">
      <w:pPr>
        <w:widowControl w:val="0"/>
        <w:rPr>
          <w:rFonts w:ascii="Arial" w:hAnsi="Arial" w:cs="Arial"/>
          <w:b/>
          <w:sz w:val="24"/>
          <w:szCs w:val="24"/>
        </w:rPr>
      </w:pPr>
      <w:r w:rsidRPr="00BA2F2D">
        <w:rPr>
          <w:rFonts w:ascii="Arial" w:hAnsi="Arial" w:cs="Arial"/>
          <w:b/>
          <w:sz w:val="24"/>
          <w:szCs w:val="24"/>
        </w:rPr>
        <w:t>Internet Resources for GLBT youth:</w:t>
      </w:r>
    </w:p>
    <w:p w:rsidR="00F012BE" w:rsidRPr="00BA2F2D" w:rsidRDefault="00F012BE" w:rsidP="00123878">
      <w:pPr>
        <w:widowControl w:val="0"/>
        <w:rPr>
          <w:rFonts w:ascii="Arial" w:hAnsi="Arial" w:cs="Arial"/>
          <w:sz w:val="24"/>
          <w:szCs w:val="24"/>
        </w:rPr>
      </w:pPr>
      <w:r w:rsidRPr="00BA2F2D">
        <w:rPr>
          <w:rFonts w:ascii="Arial" w:hAnsi="Arial" w:cs="Arial"/>
          <w:sz w:val="24"/>
          <w:szCs w:val="24"/>
        </w:rPr>
        <w:t xml:space="preserve">Outspoken Youth Group </w:t>
      </w:r>
    </w:p>
    <w:p w:rsidR="00F012BE" w:rsidRPr="00BA2F2D" w:rsidRDefault="00F012BE" w:rsidP="00123878">
      <w:pPr>
        <w:widowControl w:val="0"/>
        <w:rPr>
          <w:rFonts w:ascii="Arial" w:hAnsi="Arial" w:cs="Arial"/>
          <w:sz w:val="24"/>
          <w:szCs w:val="24"/>
        </w:rPr>
      </w:pPr>
      <w:r w:rsidRPr="00BA2F2D">
        <w:rPr>
          <w:rFonts w:ascii="Arial" w:hAnsi="Arial" w:cs="Arial"/>
          <w:sz w:val="24"/>
          <w:szCs w:val="24"/>
        </w:rPr>
        <w:t>227-1755</w:t>
      </w:r>
    </w:p>
    <w:p w:rsidR="00F012BE" w:rsidRPr="00BA2F2D" w:rsidRDefault="00172765" w:rsidP="00123878">
      <w:pPr>
        <w:widowControl w:val="0"/>
        <w:rPr>
          <w:rFonts w:ascii="Arial" w:hAnsi="Arial" w:cs="Arial"/>
          <w:sz w:val="24"/>
          <w:szCs w:val="24"/>
        </w:rPr>
      </w:pPr>
      <w:hyperlink r:id="rId264" w:history="1">
        <w:r w:rsidR="00F012BE" w:rsidRPr="00BA2F2D">
          <w:rPr>
            <w:rStyle w:val="Hyperlink"/>
            <w:rFonts w:ascii="Arial" w:hAnsi="Arial" w:cs="Arial"/>
            <w:sz w:val="24"/>
            <w:szCs w:val="24"/>
          </w:rPr>
          <w:t>www.ctgay.org</w:t>
        </w:r>
      </w:hyperlink>
      <w:r w:rsidR="00F012BE">
        <w:rPr>
          <w:rFonts w:ascii="Arial" w:hAnsi="Arial" w:cs="Arial"/>
          <w:sz w:val="24"/>
          <w:szCs w:val="24"/>
        </w:rPr>
        <w:t xml:space="preserve"> </w:t>
      </w:r>
      <w:r w:rsidR="00F012BE" w:rsidRPr="00BA2F2D">
        <w:rPr>
          <w:rFonts w:ascii="Arial" w:hAnsi="Arial" w:cs="Arial"/>
          <w:sz w:val="24"/>
          <w:szCs w:val="24"/>
        </w:rPr>
        <w:t xml:space="preserve"> </w:t>
      </w:r>
    </w:p>
    <w:p w:rsidR="00F012BE" w:rsidRPr="00BA2F2D" w:rsidRDefault="00F012BE" w:rsidP="00123878">
      <w:pPr>
        <w:widowControl w:val="0"/>
        <w:rPr>
          <w:rFonts w:ascii="Arial" w:hAnsi="Arial" w:cs="Arial"/>
          <w:sz w:val="24"/>
          <w:szCs w:val="24"/>
        </w:rPr>
      </w:pPr>
    </w:p>
    <w:p w:rsidR="00F012BE" w:rsidRPr="00BA2F2D" w:rsidRDefault="00F012BE" w:rsidP="00123878">
      <w:pPr>
        <w:widowControl w:val="0"/>
        <w:rPr>
          <w:rFonts w:ascii="Arial" w:hAnsi="Arial" w:cs="Arial"/>
          <w:b/>
          <w:sz w:val="24"/>
          <w:szCs w:val="24"/>
        </w:rPr>
      </w:pPr>
      <w:r w:rsidRPr="00BA2F2D">
        <w:rPr>
          <w:rFonts w:ascii="Arial" w:hAnsi="Arial" w:cs="Arial"/>
          <w:b/>
          <w:sz w:val="24"/>
          <w:szCs w:val="24"/>
        </w:rPr>
        <w:t xml:space="preserve">Parents, Families and Friends of Lesbian, Gay, Bi-sexual, and Transgendered Persons </w:t>
      </w:r>
    </w:p>
    <w:p w:rsidR="00F012BE" w:rsidRPr="00BA2F2D" w:rsidRDefault="00172765" w:rsidP="00123878">
      <w:pPr>
        <w:widowControl w:val="0"/>
        <w:rPr>
          <w:rFonts w:ascii="Arial" w:hAnsi="Arial" w:cs="Arial"/>
          <w:sz w:val="24"/>
          <w:szCs w:val="24"/>
        </w:rPr>
      </w:pPr>
      <w:hyperlink r:id="rId265" w:history="1">
        <w:r w:rsidR="00F012BE" w:rsidRPr="00BA2F2D">
          <w:rPr>
            <w:rStyle w:val="Hyperlink"/>
            <w:rFonts w:ascii="Arial" w:hAnsi="Arial" w:cs="Arial"/>
            <w:sz w:val="24"/>
            <w:szCs w:val="24"/>
          </w:rPr>
          <w:t>www.PFLAG.org</w:t>
        </w:r>
      </w:hyperlink>
      <w:r w:rsidR="00F012BE" w:rsidRPr="00BA2F2D">
        <w:rPr>
          <w:rFonts w:ascii="Arial" w:hAnsi="Arial" w:cs="Arial"/>
          <w:sz w:val="24"/>
          <w:szCs w:val="24"/>
        </w:rPr>
        <w:t xml:space="preserve"> </w:t>
      </w:r>
    </w:p>
    <w:p w:rsidR="00F012BE" w:rsidRDefault="00F012BE" w:rsidP="00123878">
      <w:pPr>
        <w:widowControl w:val="0"/>
        <w:rPr>
          <w:rFonts w:ascii="Arial" w:hAnsi="Arial" w:cs="Arial"/>
          <w:sz w:val="24"/>
          <w:szCs w:val="24"/>
        </w:rPr>
      </w:pPr>
      <w:r w:rsidRPr="00BA2F2D">
        <w:rPr>
          <w:rFonts w:ascii="Arial" w:hAnsi="Arial" w:cs="Arial"/>
          <w:b/>
          <w:sz w:val="24"/>
          <w:szCs w:val="24"/>
        </w:rPr>
        <w:t>National Coalition for Gay Lesbian, Bi-Sexual and Transgender youth</w:t>
      </w:r>
      <w:r w:rsidRPr="00BA2F2D">
        <w:rPr>
          <w:rFonts w:ascii="Arial" w:hAnsi="Arial" w:cs="Arial"/>
          <w:sz w:val="24"/>
          <w:szCs w:val="24"/>
        </w:rPr>
        <w:t xml:space="preserve"> </w:t>
      </w:r>
    </w:p>
    <w:p w:rsidR="00F012BE" w:rsidRPr="00BA2F2D" w:rsidRDefault="00172765" w:rsidP="00123878">
      <w:pPr>
        <w:widowControl w:val="0"/>
        <w:rPr>
          <w:rFonts w:ascii="Arial" w:hAnsi="Arial" w:cs="Arial"/>
          <w:sz w:val="24"/>
          <w:szCs w:val="24"/>
        </w:rPr>
      </w:pPr>
      <w:hyperlink r:id="rId266" w:history="1">
        <w:r w:rsidR="00F012BE" w:rsidRPr="00BA2F2D">
          <w:rPr>
            <w:rStyle w:val="Hyperlink"/>
            <w:rFonts w:ascii="Arial" w:hAnsi="Arial" w:cs="Arial"/>
            <w:sz w:val="24"/>
            <w:szCs w:val="24"/>
          </w:rPr>
          <w:t>www.outproud.org</w:t>
        </w:r>
      </w:hyperlink>
      <w:r w:rsidR="00F012BE" w:rsidRPr="00BA2F2D">
        <w:rPr>
          <w:rFonts w:ascii="Arial" w:hAnsi="Arial" w:cs="Arial"/>
          <w:sz w:val="24"/>
          <w:szCs w:val="24"/>
        </w:rPr>
        <w:t xml:space="preserve"> </w:t>
      </w:r>
    </w:p>
    <w:p w:rsidR="00F012BE" w:rsidRPr="00BA2F2D" w:rsidRDefault="00F012BE" w:rsidP="00123878">
      <w:pPr>
        <w:widowControl w:val="0"/>
        <w:rPr>
          <w:rFonts w:ascii="Arial" w:hAnsi="Arial" w:cs="Arial"/>
          <w:b/>
          <w:sz w:val="24"/>
          <w:szCs w:val="24"/>
        </w:rPr>
      </w:pPr>
      <w:r w:rsidRPr="00BA2F2D">
        <w:rPr>
          <w:rFonts w:ascii="Arial" w:hAnsi="Arial" w:cs="Arial"/>
          <w:b/>
          <w:sz w:val="24"/>
          <w:szCs w:val="24"/>
        </w:rPr>
        <w:t>Youth Source, a project of Advocates for Youth</w:t>
      </w:r>
    </w:p>
    <w:p w:rsidR="00F012BE" w:rsidRPr="00BA2F2D" w:rsidRDefault="00172765" w:rsidP="00123878">
      <w:pPr>
        <w:widowControl w:val="0"/>
        <w:rPr>
          <w:rFonts w:ascii="Arial" w:hAnsi="Arial" w:cs="Arial"/>
          <w:sz w:val="24"/>
          <w:szCs w:val="24"/>
        </w:rPr>
      </w:pPr>
      <w:hyperlink r:id="rId267" w:history="1">
        <w:r w:rsidR="00F012BE" w:rsidRPr="00BA2F2D">
          <w:rPr>
            <w:rStyle w:val="Hyperlink"/>
            <w:rFonts w:ascii="Arial" w:hAnsi="Arial" w:cs="Arial"/>
            <w:sz w:val="24"/>
            <w:szCs w:val="24"/>
          </w:rPr>
          <w:t>www.youthsource.com</w:t>
        </w:r>
      </w:hyperlink>
    </w:p>
    <w:p w:rsidR="00F012BE" w:rsidRPr="00466C34" w:rsidRDefault="00F012BE" w:rsidP="00123878">
      <w:pPr>
        <w:pStyle w:val="NormalWeb"/>
        <w:widowControl w:val="0"/>
        <w:spacing w:before="0" w:beforeAutospacing="0" w:after="0" w:afterAutospacing="0"/>
      </w:pPr>
    </w:p>
    <w:p w:rsidR="00F012BE" w:rsidRPr="00BA2F2D" w:rsidRDefault="00F012BE" w:rsidP="00123878">
      <w:pPr>
        <w:pStyle w:val="NormalWeb"/>
        <w:widowControl w:val="0"/>
        <w:spacing w:before="0" w:beforeAutospacing="0" w:after="0" w:afterAutospacing="0"/>
        <w:rPr>
          <w:b/>
          <w:sz w:val="24"/>
          <w:szCs w:val="24"/>
        </w:rPr>
      </w:pPr>
      <w:r w:rsidRPr="00BA2F2D">
        <w:rPr>
          <w:b/>
          <w:sz w:val="24"/>
          <w:szCs w:val="24"/>
        </w:rPr>
        <w:t xml:space="preserve">True Colors-Sexual Minority Youth &amp; Family Services </w:t>
      </w:r>
    </w:p>
    <w:p w:rsidR="00F012BE" w:rsidRPr="00BA2F2D" w:rsidRDefault="00F012BE" w:rsidP="00123878">
      <w:pPr>
        <w:pStyle w:val="NormalWeb"/>
        <w:widowControl w:val="0"/>
        <w:spacing w:before="0" w:beforeAutospacing="0" w:after="0" w:afterAutospacing="0"/>
        <w:rPr>
          <w:sz w:val="24"/>
          <w:szCs w:val="24"/>
        </w:rPr>
      </w:pPr>
      <w:r w:rsidRPr="00BA2F2D">
        <w:rPr>
          <w:sz w:val="24"/>
          <w:szCs w:val="24"/>
        </w:rPr>
        <w:t>888-565-5551</w:t>
      </w:r>
    </w:p>
    <w:p w:rsidR="00F012BE" w:rsidRPr="00BA2F2D" w:rsidRDefault="00172765" w:rsidP="00123878">
      <w:pPr>
        <w:pStyle w:val="NormalWeb"/>
        <w:widowControl w:val="0"/>
        <w:spacing w:before="0" w:beforeAutospacing="0" w:after="0" w:afterAutospacing="0"/>
        <w:rPr>
          <w:sz w:val="24"/>
          <w:szCs w:val="24"/>
        </w:rPr>
      </w:pPr>
      <w:hyperlink r:id="rId268" w:history="1">
        <w:r w:rsidR="00F012BE" w:rsidRPr="00BA2F2D">
          <w:rPr>
            <w:rStyle w:val="Hyperlink"/>
            <w:sz w:val="24"/>
            <w:szCs w:val="24"/>
          </w:rPr>
          <w:t>www.ourtruecolors.org</w:t>
        </w:r>
      </w:hyperlink>
    </w:p>
    <w:p w:rsidR="00F012BE" w:rsidRPr="00BA2F2D" w:rsidRDefault="00F012BE" w:rsidP="00123878">
      <w:pPr>
        <w:pStyle w:val="NormalWeb"/>
        <w:widowControl w:val="0"/>
        <w:spacing w:before="0" w:beforeAutospacing="0" w:after="0" w:afterAutospacing="0"/>
        <w:rPr>
          <w:sz w:val="24"/>
          <w:szCs w:val="24"/>
        </w:rPr>
      </w:pPr>
    </w:p>
    <w:p w:rsidR="00F012BE" w:rsidRPr="00BA2F2D" w:rsidRDefault="00F012BE" w:rsidP="00123878">
      <w:pPr>
        <w:pStyle w:val="NormalWeb"/>
        <w:widowControl w:val="0"/>
        <w:spacing w:before="0" w:beforeAutospacing="0" w:after="0" w:afterAutospacing="0"/>
        <w:rPr>
          <w:sz w:val="24"/>
          <w:szCs w:val="24"/>
        </w:rPr>
      </w:pPr>
      <w:r w:rsidRPr="00BA2F2D">
        <w:rPr>
          <w:b/>
          <w:sz w:val="24"/>
          <w:szCs w:val="24"/>
        </w:rPr>
        <w:t>Gay, Lesbian and Straight Education Network (GLSEN)</w:t>
      </w:r>
      <w:r w:rsidRPr="00BA2F2D">
        <w:rPr>
          <w:sz w:val="24"/>
          <w:szCs w:val="24"/>
        </w:rPr>
        <w:t xml:space="preserve"> </w:t>
      </w:r>
    </w:p>
    <w:p w:rsidR="00F012BE" w:rsidRPr="00BA2F2D" w:rsidRDefault="00F012BE" w:rsidP="00123878">
      <w:pPr>
        <w:pStyle w:val="NormalWeb"/>
        <w:widowControl w:val="0"/>
        <w:spacing w:before="0" w:beforeAutospacing="0" w:after="0" w:afterAutospacing="0"/>
        <w:rPr>
          <w:sz w:val="24"/>
          <w:szCs w:val="24"/>
        </w:rPr>
      </w:pPr>
      <w:r w:rsidRPr="00BA2F2D">
        <w:rPr>
          <w:sz w:val="24"/>
          <w:szCs w:val="24"/>
        </w:rPr>
        <w:t>212-727-0135</w:t>
      </w:r>
    </w:p>
    <w:p w:rsidR="00F012BE" w:rsidRPr="00BA2F2D" w:rsidRDefault="00F012BE" w:rsidP="00123878">
      <w:pPr>
        <w:pStyle w:val="NormalWeb"/>
        <w:widowControl w:val="0"/>
        <w:spacing w:before="0" w:beforeAutospacing="0" w:after="0" w:afterAutospacing="0"/>
        <w:rPr>
          <w:sz w:val="24"/>
          <w:szCs w:val="24"/>
        </w:rPr>
      </w:pPr>
    </w:p>
    <w:p w:rsidR="00F012BE" w:rsidRPr="00BA2F2D" w:rsidRDefault="00F012BE" w:rsidP="00123878">
      <w:pPr>
        <w:pStyle w:val="NormalWeb"/>
        <w:widowControl w:val="0"/>
        <w:spacing w:before="0" w:beforeAutospacing="0" w:after="0" w:afterAutospacing="0"/>
        <w:rPr>
          <w:b/>
          <w:sz w:val="24"/>
          <w:szCs w:val="24"/>
        </w:rPr>
      </w:pPr>
      <w:r w:rsidRPr="00BA2F2D">
        <w:rPr>
          <w:b/>
          <w:sz w:val="24"/>
          <w:szCs w:val="24"/>
        </w:rPr>
        <w:t xml:space="preserve">Trevor Helpline </w:t>
      </w:r>
    </w:p>
    <w:p w:rsidR="00F012BE" w:rsidRPr="00BA2F2D" w:rsidRDefault="00F012BE" w:rsidP="00123878">
      <w:pPr>
        <w:pStyle w:val="NormalWeb"/>
        <w:widowControl w:val="0"/>
        <w:spacing w:before="0" w:beforeAutospacing="0" w:after="0" w:afterAutospacing="0"/>
        <w:rPr>
          <w:sz w:val="24"/>
          <w:szCs w:val="24"/>
        </w:rPr>
      </w:pPr>
      <w:r w:rsidRPr="00BA2F2D">
        <w:rPr>
          <w:sz w:val="24"/>
          <w:szCs w:val="24"/>
        </w:rPr>
        <w:t>800-850-8078</w:t>
      </w:r>
    </w:p>
    <w:p w:rsidR="00F012BE" w:rsidRPr="00466C34" w:rsidRDefault="00F012BE" w:rsidP="00123878">
      <w:pPr>
        <w:pStyle w:val="NormalWeb"/>
        <w:widowControl w:val="0"/>
        <w:spacing w:before="0" w:beforeAutospacing="0" w:after="0" w:afterAutospacing="0"/>
      </w:pPr>
      <w:r w:rsidRPr="00466C34">
        <w:t>Many schools have Gay/Straight Alliances. Call True Colors or GLSEN (numbers above) to ask about GLBT support systems in your school and community.</w:t>
      </w:r>
    </w:p>
    <w:p w:rsidR="00BC74C9" w:rsidRDefault="00BC74C9" w:rsidP="00123878">
      <w:pPr>
        <w:pStyle w:val="NormalWeb"/>
        <w:widowControl w:val="0"/>
        <w:spacing w:before="0" w:beforeAutospacing="0" w:after="0" w:afterAutospacing="0"/>
        <w:rPr>
          <w:b/>
          <w:i/>
          <w:sz w:val="24"/>
          <w:szCs w:val="24"/>
        </w:rPr>
      </w:pPr>
    </w:p>
    <w:p w:rsidR="00BC74C9" w:rsidRDefault="00BC74C9" w:rsidP="00123878">
      <w:pPr>
        <w:pStyle w:val="NormalWeb"/>
        <w:widowControl w:val="0"/>
        <w:spacing w:before="0" w:beforeAutospacing="0" w:after="0" w:afterAutospacing="0"/>
        <w:rPr>
          <w:b/>
          <w:i/>
          <w:sz w:val="24"/>
          <w:szCs w:val="24"/>
        </w:rPr>
      </w:pPr>
    </w:p>
    <w:p w:rsidR="00D4749B" w:rsidRDefault="00D4749B" w:rsidP="00BC74C9">
      <w:pPr>
        <w:pStyle w:val="NormalWeb"/>
        <w:widowControl w:val="0"/>
        <w:spacing w:before="0" w:beforeAutospacing="0" w:after="0" w:afterAutospacing="0"/>
        <w:jc w:val="center"/>
        <w:rPr>
          <w:i/>
          <w:sz w:val="24"/>
          <w:szCs w:val="24"/>
        </w:rPr>
      </w:pPr>
    </w:p>
    <w:p w:rsidR="00F012BE" w:rsidRDefault="00C81313" w:rsidP="00BC74C9">
      <w:pPr>
        <w:pStyle w:val="NormalWeb"/>
        <w:widowControl w:val="0"/>
        <w:spacing w:before="0" w:beforeAutospacing="0" w:after="0" w:afterAutospacing="0"/>
        <w:jc w:val="center"/>
        <w:rPr>
          <w:i/>
          <w:sz w:val="24"/>
          <w:szCs w:val="24"/>
        </w:rPr>
      </w:pPr>
      <w:r>
        <w:rPr>
          <w:i/>
          <w:sz w:val="24"/>
          <w:szCs w:val="24"/>
        </w:rPr>
        <w:br w:type="page"/>
      </w:r>
      <w:r w:rsidR="00F012BE" w:rsidRPr="00BC74C9">
        <w:rPr>
          <w:i/>
          <w:sz w:val="24"/>
          <w:szCs w:val="24"/>
        </w:rPr>
        <w:lastRenderedPageBreak/>
        <w:t>HARRASSMENT OR DISCRIMINATION:</w:t>
      </w:r>
    </w:p>
    <w:p w:rsidR="00346E81" w:rsidRPr="00BC74C9" w:rsidRDefault="00346E81" w:rsidP="00BC74C9">
      <w:pPr>
        <w:pStyle w:val="NormalWeb"/>
        <w:widowControl w:val="0"/>
        <w:spacing w:before="0" w:beforeAutospacing="0" w:after="0" w:afterAutospacing="0"/>
        <w:jc w:val="center"/>
        <w:rPr>
          <w:i/>
          <w:sz w:val="24"/>
          <w:szCs w:val="24"/>
        </w:rPr>
      </w:pPr>
    </w:p>
    <w:p w:rsidR="00F012BE" w:rsidRPr="00BA2F2D" w:rsidRDefault="00F012BE" w:rsidP="00123878">
      <w:pPr>
        <w:pStyle w:val="NormalWeb"/>
        <w:widowControl w:val="0"/>
        <w:spacing w:before="0" w:beforeAutospacing="0" w:after="0" w:afterAutospacing="0"/>
        <w:rPr>
          <w:b/>
          <w:sz w:val="24"/>
          <w:szCs w:val="24"/>
        </w:rPr>
      </w:pPr>
      <w:r w:rsidRPr="00BA2F2D">
        <w:rPr>
          <w:b/>
          <w:sz w:val="24"/>
          <w:szCs w:val="24"/>
        </w:rPr>
        <w:t xml:space="preserve">The Lesbian, Gay, Bisexual, and Transgender Hate Crimes Project (CWEALF) </w:t>
      </w:r>
    </w:p>
    <w:p w:rsidR="00F012BE" w:rsidRDefault="00F012BE" w:rsidP="00123878">
      <w:pPr>
        <w:pStyle w:val="NormalWeb"/>
        <w:widowControl w:val="0"/>
        <w:spacing w:before="0" w:beforeAutospacing="0" w:after="0" w:afterAutospacing="0"/>
        <w:rPr>
          <w:sz w:val="24"/>
          <w:szCs w:val="24"/>
        </w:rPr>
      </w:pPr>
      <w:r w:rsidRPr="00BA2F2D">
        <w:rPr>
          <w:sz w:val="24"/>
          <w:szCs w:val="24"/>
        </w:rPr>
        <w:t>800-479-2949 </w:t>
      </w:r>
    </w:p>
    <w:p w:rsidR="00F012BE" w:rsidRDefault="00F012BE" w:rsidP="00123878">
      <w:pPr>
        <w:pStyle w:val="NormalWeb"/>
        <w:widowControl w:val="0"/>
        <w:spacing w:before="0" w:beforeAutospacing="0" w:after="0" w:afterAutospacing="0"/>
        <w:rPr>
          <w:sz w:val="24"/>
          <w:szCs w:val="24"/>
        </w:rPr>
      </w:pPr>
      <w:r w:rsidRPr="00BA2F2D">
        <w:rPr>
          <w:sz w:val="24"/>
          <w:szCs w:val="24"/>
        </w:rPr>
        <w:br/>
      </w:r>
      <w:r w:rsidRPr="00BA2F2D">
        <w:rPr>
          <w:b/>
          <w:sz w:val="24"/>
          <w:szCs w:val="24"/>
        </w:rPr>
        <w:t>CT Commission on Human Rights and Opportunities</w:t>
      </w:r>
      <w:r w:rsidRPr="00BA2F2D">
        <w:rPr>
          <w:sz w:val="24"/>
          <w:szCs w:val="24"/>
        </w:rPr>
        <w:t xml:space="preserve"> </w:t>
      </w:r>
    </w:p>
    <w:p w:rsidR="00F012BE" w:rsidRDefault="00F012BE" w:rsidP="00123878">
      <w:pPr>
        <w:pStyle w:val="NormalWeb"/>
        <w:widowControl w:val="0"/>
        <w:spacing w:before="0" w:beforeAutospacing="0" w:after="0" w:afterAutospacing="0"/>
        <w:rPr>
          <w:sz w:val="24"/>
          <w:szCs w:val="24"/>
        </w:rPr>
      </w:pPr>
      <w:r w:rsidRPr="00BA2F2D">
        <w:rPr>
          <w:sz w:val="24"/>
          <w:szCs w:val="24"/>
        </w:rPr>
        <w:t xml:space="preserve">800-477-5737 </w:t>
      </w:r>
    </w:p>
    <w:p w:rsidR="00F012BE" w:rsidRDefault="00172765" w:rsidP="00123878">
      <w:pPr>
        <w:pStyle w:val="NormalWeb"/>
        <w:widowControl w:val="0"/>
        <w:spacing w:before="0" w:beforeAutospacing="0" w:after="0" w:afterAutospacing="0"/>
        <w:rPr>
          <w:sz w:val="24"/>
          <w:szCs w:val="24"/>
        </w:rPr>
      </w:pPr>
      <w:hyperlink r:id="rId269" w:history="1">
        <w:r w:rsidR="00F012BE" w:rsidRPr="00DC5AB1">
          <w:rPr>
            <w:rStyle w:val="Hyperlink"/>
            <w:sz w:val="24"/>
            <w:szCs w:val="24"/>
          </w:rPr>
          <w:t>www.state.ct.us/chro</w:t>
        </w:r>
      </w:hyperlink>
    </w:p>
    <w:p w:rsidR="00BC74C9" w:rsidRDefault="00BC74C9" w:rsidP="00526F32">
      <w:pPr>
        <w:widowControl w:val="0"/>
        <w:jc w:val="center"/>
        <w:rPr>
          <w:rFonts w:ascii="Arial" w:hAnsi="Arial" w:cs="Arial"/>
          <w:i/>
          <w:sz w:val="24"/>
          <w:szCs w:val="24"/>
        </w:rPr>
      </w:pPr>
    </w:p>
    <w:p w:rsidR="00F012BE" w:rsidRPr="00B8281E" w:rsidRDefault="008B4717" w:rsidP="00526F32">
      <w:pPr>
        <w:widowControl w:val="0"/>
        <w:jc w:val="center"/>
        <w:rPr>
          <w:rFonts w:ascii="Arial" w:hAnsi="Arial" w:cs="Arial"/>
          <w:i/>
          <w:sz w:val="24"/>
          <w:szCs w:val="24"/>
        </w:rPr>
      </w:pPr>
      <w:r>
        <w:rPr>
          <w:rFonts w:ascii="Arial" w:hAnsi="Arial" w:cs="Arial"/>
          <w:i/>
          <w:sz w:val="24"/>
          <w:szCs w:val="24"/>
        </w:rPr>
        <w:t>A</w:t>
      </w:r>
      <w:r w:rsidR="00F012BE" w:rsidRPr="00B8281E">
        <w:rPr>
          <w:rFonts w:ascii="Arial" w:hAnsi="Arial" w:cs="Arial"/>
          <w:i/>
          <w:sz w:val="24"/>
          <w:szCs w:val="24"/>
        </w:rPr>
        <w:t xml:space="preserve">IDS and </w:t>
      </w:r>
      <w:smartTag w:uri="urn:schemas-microsoft-com:office:smarttags" w:element="stockticker">
        <w:r w:rsidR="00F012BE" w:rsidRPr="00B8281E">
          <w:rPr>
            <w:rFonts w:ascii="Arial" w:hAnsi="Arial" w:cs="Arial"/>
            <w:i/>
            <w:sz w:val="24"/>
            <w:szCs w:val="24"/>
          </w:rPr>
          <w:t>STD</w:t>
        </w:r>
      </w:smartTag>
      <w:r w:rsidR="00F012BE" w:rsidRPr="00B8281E">
        <w:rPr>
          <w:rFonts w:ascii="Arial" w:hAnsi="Arial" w:cs="Arial"/>
          <w:i/>
          <w:sz w:val="24"/>
          <w:szCs w:val="24"/>
        </w:rPr>
        <w:t xml:space="preserve"> SERVICES:</w:t>
      </w:r>
    </w:p>
    <w:p w:rsidR="00F012BE" w:rsidRPr="00E8337A" w:rsidRDefault="00F012BE" w:rsidP="00123878">
      <w:pPr>
        <w:widowControl w:val="0"/>
        <w:rPr>
          <w:rFonts w:ascii="Arial" w:hAnsi="Arial" w:cs="Arial"/>
          <w:b/>
          <w:sz w:val="24"/>
          <w:szCs w:val="24"/>
        </w:rPr>
      </w:pPr>
      <w:r w:rsidRPr="00E8337A">
        <w:rPr>
          <w:rFonts w:ascii="Arial" w:hAnsi="Arial" w:cs="Arial"/>
          <w:b/>
          <w:sz w:val="24"/>
          <w:szCs w:val="24"/>
        </w:rPr>
        <w:t>CDC National Prevention and Information Network (NPIN)</w:t>
      </w:r>
    </w:p>
    <w:p w:rsidR="00F012BE" w:rsidRPr="00E8337A" w:rsidRDefault="00DB4E13" w:rsidP="00123878">
      <w:pPr>
        <w:widowControl w:val="0"/>
        <w:rPr>
          <w:rFonts w:ascii="Arial" w:hAnsi="Arial" w:cs="Arial"/>
          <w:sz w:val="24"/>
          <w:szCs w:val="24"/>
        </w:rPr>
      </w:pPr>
      <w:r>
        <w:rPr>
          <w:rFonts w:ascii="Arial" w:hAnsi="Arial" w:cs="Arial"/>
          <w:bCs/>
          <w:sz w:val="24"/>
          <w:szCs w:val="24"/>
        </w:rPr>
        <w:t xml:space="preserve">800-458-5231, M-F </w:t>
      </w:r>
      <w:smartTag w:uri="urn:schemas-microsoft-com:office:smarttags" w:element="time">
        <w:smartTagPr>
          <w:attr w:name="Hour" w:val="9"/>
          <w:attr w:name="Minute" w:val="0"/>
        </w:smartTagPr>
        <w:r>
          <w:rPr>
            <w:rFonts w:ascii="Arial" w:hAnsi="Arial" w:cs="Arial"/>
            <w:bCs/>
            <w:sz w:val="24"/>
            <w:szCs w:val="24"/>
          </w:rPr>
          <w:t>9am-8pm</w:t>
        </w:r>
      </w:smartTag>
    </w:p>
    <w:p w:rsidR="00F012BE" w:rsidRPr="00E8337A" w:rsidRDefault="00172765" w:rsidP="00123878">
      <w:pPr>
        <w:widowControl w:val="0"/>
        <w:rPr>
          <w:rFonts w:ascii="Arial" w:hAnsi="Arial" w:cs="Arial"/>
          <w:bCs/>
          <w:sz w:val="24"/>
          <w:szCs w:val="24"/>
        </w:rPr>
      </w:pPr>
      <w:hyperlink r:id="rId270" w:history="1">
        <w:r w:rsidR="00F012BE" w:rsidRPr="00E0378D">
          <w:rPr>
            <w:rStyle w:val="Hyperlink"/>
            <w:rFonts w:ascii="Arial" w:hAnsi="Arial" w:cs="Arial"/>
            <w:bCs/>
            <w:sz w:val="24"/>
            <w:szCs w:val="24"/>
          </w:rPr>
          <w:t>www.cdcnpin.org</w:t>
        </w:r>
      </w:hyperlink>
      <w:r w:rsidR="00F012BE">
        <w:rPr>
          <w:rFonts w:ascii="Arial" w:hAnsi="Arial" w:cs="Arial"/>
          <w:bCs/>
          <w:sz w:val="24"/>
          <w:szCs w:val="24"/>
        </w:rPr>
        <w:t xml:space="preserve"> </w:t>
      </w:r>
    </w:p>
    <w:p w:rsidR="00F012BE" w:rsidRDefault="00F012BE" w:rsidP="00123878">
      <w:pPr>
        <w:widowControl w:val="0"/>
        <w:rPr>
          <w:rFonts w:ascii="Arial" w:hAnsi="Arial" w:cs="Arial"/>
          <w:bCs/>
          <w:sz w:val="24"/>
          <w:szCs w:val="24"/>
        </w:rPr>
      </w:pPr>
    </w:p>
    <w:p w:rsidR="00F012BE" w:rsidRPr="00E8337A" w:rsidRDefault="00F012BE" w:rsidP="00123878">
      <w:pPr>
        <w:widowControl w:val="0"/>
        <w:rPr>
          <w:rFonts w:ascii="Arial" w:hAnsi="Arial" w:cs="Arial"/>
        </w:rPr>
      </w:pPr>
      <w:r w:rsidRPr="00E8337A">
        <w:rPr>
          <w:rFonts w:ascii="Arial" w:hAnsi="Arial" w:cs="Arial"/>
          <w:bCs/>
        </w:rPr>
        <w:t xml:space="preserve">A Service of the </w:t>
      </w:r>
      <w:smartTag w:uri="urn:schemas-microsoft-com:office:smarttags" w:element="place">
        <w:smartTag w:uri="urn:schemas-microsoft-com:office:smarttags" w:element="PlaceName">
          <w:r w:rsidRPr="00E8337A">
            <w:rPr>
              <w:rFonts w:ascii="Arial" w:hAnsi="Arial" w:cs="Arial"/>
              <w:bCs/>
            </w:rPr>
            <w:t>CDC</w:t>
          </w:r>
        </w:smartTag>
        <w:r w:rsidRPr="00E8337A">
          <w:rPr>
            <w:rFonts w:ascii="Arial" w:hAnsi="Arial" w:cs="Arial"/>
            <w:bCs/>
          </w:rPr>
          <w:t xml:space="preserve"> </w:t>
        </w:r>
        <w:smartTag w:uri="urn:schemas-microsoft-com:office:smarttags" w:element="PlaceName">
          <w:r w:rsidRPr="00E8337A">
            <w:rPr>
              <w:rFonts w:ascii="Arial" w:hAnsi="Arial" w:cs="Arial"/>
              <w:bCs/>
            </w:rPr>
            <w:t>National</w:t>
          </w:r>
        </w:smartTag>
        <w:r w:rsidRPr="00E8337A">
          <w:rPr>
            <w:rFonts w:ascii="Arial" w:hAnsi="Arial" w:cs="Arial"/>
            <w:bCs/>
          </w:rPr>
          <w:t xml:space="preserve"> </w:t>
        </w:r>
        <w:smartTag w:uri="urn:schemas-microsoft-com:office:smarttags" w:element="PlaceType">
          <w:r w:rsidRPr="00E8337A">
            <w:rPr>
              <w:rFonts w:ascii="Arial" w:hAnsi="Arial" w:cs="Arial"/>
              <w:bCs/>
            </w:rPr>
            <w:t>Center</w:t>
          </w:r>
        </w:smartTag>
      </w:smartTag>
      <w:r w:rsidRPr="00E8337A">
        <w:rPr>
          <w:rFonts w:ascii="Arial" w:hAnsi="Arial" w:cs="Arial"/>
          <w:bCs/>
        </w:rPr>
        <w:t xml:space="preserve"> for HIV, </w:t>
      </w:r>
      <w:smartTag w:uri="urn:schemas-microsoft-com:office:smarttags" w:element="stockticker">
        <w:r w:rsidRPr="00E8337A">
          <w:rPr>
            <w:rFonts w:ascii="Arial" w:hAnsi="Arial" w:cs="Arial"/>
            <w:bCs/>
          </w:rPr>
          <w:t>STD</w:t>
        </w:r>
      </w:smartTag>
      <w:r w:rsidRPr="00E8337A">
        <w:rPr>
          <w:rFonts w:ascii="Arial" w:hAnsi="Arial" w:cs="Arial"/>
          <w:bCs/>
        </w:rPr>
        <w:t xml:space="preserve">, and </w:t>
      </w:r>
      <w:r w:rsidR="002449FD" w:rsidRPr="00E8337A">
        <w:rPr>
          <w:rFonts w:ascii="Arial" w:hAnsi="Arial" w:cs="Arial"/>
          <w:bCs/>
        </w:rPr>
        <w:t>TB Prevention</w:t>
      </w:r>
      <w:r w:rsidRPr="00E8337A">
        <w:rPr>
          <w:rFonts w:ascii="Arial" w:hAnsi="Arial" w:cs="Arial"/>
          <w:bCs/>
        </w:rPr>
        <w:t xml:space="preserve"> (NCHSTP)</w:t>
      </w:r>
    </w:p>
    <w:p w:rsidR="00B8281E" w:rsidRDefault="00B8281E" w:rsidP="00123878">
      <w:pPr>
        <w:widowControl w:val="0"/>
        <w:rPr>
          <w:rFonts w:ascii="Arial" w:hAnsi="Arial" w:cs="Arial"/>
          <w:b/>
          <w:sz w:val="24"/>
          <w:szCs w:val="24"/>
        </w:rPr>
      </w:pPr>
    </w:p>
    <w:p w:rsidR="00F012BE" w:rsidRPr="00D43E8E" w:rsidRDefault="00F012BE" w:rsidP="00123878">
      <w:pPr>
        <w:widowControl w:val="0"/>
        <w:rPr>
          <w:rFonts w:ascii="Arial" w:hAnsi="Arial" w:cs="Arial"/>
          <w:b/>
          <w:sz w:val="24"/>
          <w:szCs w:val="24"/>
        </w:rPr>
      </w:pPr>
      <w:r w:rsidRPr="00D43E8E">
        <w:rPr>
          <w:rFonts w:ascii="Arial" w:hAnsi="Arial" w:cs="Arial"/>
          <w:b/>
          <w:sz w:val="24"/>
          <w:szCs w:val="24"/>
        </w:rPr>
        <w:t xml:space="preserve">National </w:t>
      </w:r>
      <w:smartTag w:uri="urn:schemas-microsoft-com:office:smarttags" w:element="stockticker">
        <w:r w:rsidRPr="00D43E8E">
          <w:rPr>
            <w:rFonts w:ascii="Arial" w:hAnsi="Arial" w:cs="Arial"/>
            <w:b/>
            <w:sz w:val="24"/>
            <w:szCs w:val="24"/>
          </w:rPr>
          <w:t>STD</w:t>
        </w:r>
      </w:smartTag>
      <w:r w:rsidRPr="00D43E8E">
        <w:rPr>
          <w:rFonts w:ascii="Arial" w:hAnsi="Arial" w:cs="Arial"/>
          <w:b/>
          <w:sz w:val="24"/>
          <w:szCs w:val="24"/>
        </w:rPr>
        <w:t xml:space="preserve"> Hotline</w:t>
      </w:r>
      <w:r w:rsidRPr="00D43E8E">
        <w:rPr>
          <w:rFonts w:ascii="Arial" w:hAnsi="Arial" w:cs="Arial"/>
          <w:b/>
          <w:sz w:val="24"/>
          <w:szCs w:val="24"/>
        </w:rPr>
        <w:tab/>
      </w:r>
    </w:p>
    <w:p w:rsidR="00F012BE" w:rsidRPr="00D43E8E" w:rsidRDefault="00F012BE" w:rsidP="00123878">
      <w:pPr>
        <w:widowControl w:val="0"/>
        <w:rPr>
          <w:rFonts w:ascii="Arial" w:hAnsi="Arial" w:cs="Arial"/>
          <w:sz w:val="24"/>
          <w:szCs w:val="24"/>
        </w:rPr>
      </w:pPr>
      <w:r w:rsidRPr="00D43E8E">
        <w:rPr>
          <w:rFonts w:ascii="Arial" w:hAnsi="Arial" w:cs="Arial"/>
          <w:sz w:val="24"/>
          <w:szCs w:val="24"/>
        </w:rPr>
        <w:t>800-227-8982</w:t>
      </w:r>
    </w:p>
    <w:p w:rsidR="00F012BE" w:rsidRDefault="00F012BE" w:rsidP="00123878">
      <w:pPr>
        <w:widowControl w:val="0"/>
        <w:rPr>
          <w:rFonts w:ascii="Arial" w:hAnsi="Arial" w:cs="Arial"/>
        </w:rPr>
      </w:pPr>
      <w:r w:rsidRPr="00466C34">
        <w:rPr>
          <w:rFonts w:ascii="Arial" w:hAnsi="Arial" w:cs="Arial"/>
        </w:rPr>
        <w:t>Open 24 hours a day, 7 days a week for</w:t>
      </w:r>
      <w:r w:rsidR="00DB4E13">
        <w:rPr>
          <w:rFonts w:ascii="Arial" w:hAnsi="Arial" w:cs="Arial"/>
        </w:rPr>
        <w:t xml:space="preserve"> questions and counseling.</w:t>
      </w:r>
    </w:p>
    <w:p w:rsidR="00F012BE" w:rsidRDefault="00F012BE" w:rsidP="00123878">
      <w:pPr>
        <w:widowControl w:val="0"/>
        <w:rPr>
          <w:rFonts w:ascii="Arial" w:hAnsi="Arial" w:cs="Arial"/>
        </w:rPr>
      </w:pPr>
    </w:p>
    <w:p w:rsidR="00F012BE" w:rsidRPr="005743E4" w:rsidRDefault="00F012BE" w:rsidP="005743E4">
      <w:pPr>
        <w:widowControl w:val="0"/>
        <w:jc w:val="center"/>
        <w:rPr>
          <w:rFonts w:ascii="Arial" w:hAnsi="Arial" w:cs="Arial"/>
          <w:i/>
          <w:sz w:val="24"/>
          <w:szCs w:val="24"/>
        </w:rPr>
      </w:pPr>
      <w:r w:rsidRPr="005743E4">
        <w:rPr>
          <w:rFonts w:ascii="Arial" w:hAnsi="Arial" w:cs="Arial"/>
          <w:i/>
          <w:sz w:val="24"/>
          <w:szCs w:val="24"/>
        </w:rPr>
        <w:t xml:space="preserve">LOCAL SERVICES </w:t>
      </w:r>
      <w:smartTag w:uri="urn:schemas-microsoft-com:office:smarttags" w:element="stockticker">
        <w:r w:rsidRPr="005743E4">
          <w:rPr>
            <w:rFonts w:ascii="Arial" w:hAnsi="Arial" w:cs="Arial"/>
            <w:i/>
            <w:sz w:val="24"/>
            <w:szCs w:val="24"/>
          </w:rPr>
          <w:t>AND</w:t>
        </w:r>
      </w:smartTag>
      <w:r w:rsidRPr="005743E4">
        <w:rPr>
          <w:rFonts w:ascii="Arial" w:hAnsi="Arial" w:cs="Arial"/>
          <w:i/>
          <w:sz w:val="24"/>
          <w:szCs w:val="24"/>
        </w:rPr>
        <w:t xml:space="preserve"> TREATMENT FOR PEOPLE LIVING WITH AIDS/HIV:</w:t>
      </w:r>
    </w:p>
    <w:p w:rsidR="00F012BE" w:rsidRPr="00466C34" w:rsidRDefault="00F012BE" w:rsidP="005743E4">
      <w:pPr>
        <w:widowControl w:val="0"/>
        <w:jc w:val="center"/>
        <w:rPr>
          <w:rFonts w:ascii="Arial" w:hAnsi="Arial" w:cs="Arial"/>
        </w:rPr>
      </w:pPr>
    </w:p>
    <w:p w:rsidR="00F012BE" w:rsidRPr="00D43E8E" w:rsidRDefault="00F012BE" w:rsidP="00123878">
      <w:pPr>
        <w:widowControl w:val="0"/>
        <w:rPr>
          <w:rFonts w:ascii="Arial" w:hAnsi="Arial" w:cs="Arial"/>
          <w:b/>
          <w:sz w:val="24"/>
          <w:szCs w:val="24"/>
        </w:rPr>
      </w:pPr>
      <w:r w:rsidRPr="00D43E8E">
        <w:rPr>
          <w:rFonts w:ascii="Arial" w:hAnsi="Arial" w:cs="Arial"/>
          <w:b/>
          <w:sz w:val="24"/>
          <w:szCs w:val="24"/>
        </w:rPr>
        <w:t>AIDS Clinic/Treatment Center</w:t>
      </w:r>
    </w:p>
    <w:p w:rsidR="00F012BE" w:rsidRPr="00D43E8E" w:rsidRDefault="00F012BE" w:rsidP="00123878">
      <w:pPr>
        <w:widowControl w:val="0"/>
        <w:rPr>
          <w:rFonts w:ascii="Arial" w:hAnsi="Arial" w:cs="Arial"/>
          <w:sz w:val="24"/>
          <w:szCs w:val="24"/>
        </w:rPr>
      </w:pPr>
      <w:smartTag w:uri="urn:schemas-microsoft-com:office:smarttags" w:element="place">
        <w:smartTag w:uri="urn:schemas-microsoft-com:office:smarttags" w:element="PlaceName">
          <w:r w:rsidRPr="00D43E8E">
            <w:rPr>
              <w:rFonts w:ascii="Arial" w:hAnsi="Arial" w:cs="Arial"/>
              <w:sz w:val="24"/>
              <w:szCs w:val="24"/>
            </w:rPr>
            <w:t>Norwalk</w:t>
          </w:r>
        </w:smartTag>
        <w:r w:rsidRPr="00D43E8E">
          <w:rPr>
            <w:rFonts w:ascii="Arial" w:hAnsi="Arial" w:cs="Arial"/>
            <w:sz w:val="24"/>
            <w:szCs w:val="24"/>
          </w:rPr>
          <w:t xml:space="preserve"> </w:t>
        </w:r>
        <w:smartTag w:uri="urn:schemas-microsoft-com:office:smarttags" w:element="PlaceType">
          <w:r w:rsidRPr="00D43E8E">
            <w:rPr>
              <w:rFonts w:ascii="Arial" w:hAnsi="Arial" w:cs="Arial"/>
              <w:sz w:val="24"/>
              <w:szCs w:val="24"/>
            </w:rPr>
            <w:t>Hospital</w:t>
          </w:r>
        </w:smartTag>
      </w:smartTag>
    </w:p>
    <w:p w:rsidR="00BC74C9" w:rsidRPr="005743E4" w:rsidRDefault="00F012BE" w:rsidP="00123878">
      <w:pPr>
        <w:widowControl w:val="0"/>
        <w:rPr>
          <w:rFonts w:ascii="Arial" w:hAnsi="Arial" w:cs="Arial"/>
          <w:sz w:val="24"/>
          <w:szCs w:val="24"/>
        </w:rPr>
      </w:pPr>
      <w:r>
        <w:rPr>
          <w:rFonts w:ascii="Arial" w:hAnsi="Arial" w:cs="Arial"/>
          <w:sz w:val="24"/>
          <w:szCs w:val="24"/>
        </w:rPr>
        <w:t>203-</w:t>
      </w:r>
      <w:r w:rsidRPr="00D43E8E">
        <w:rPr>
          <w:rFonts w:ascii="Arial" w:hAnsi="Arial" w:cs="Arial"/>
          <w:sz w:val="24"/>
          <w:szCs w:val="24"/>
        </w:rPr>
        <w:t>852-2437</w:t>
      </w:r>
    </w:p>
    <w:p w:rsidR="00BC74C9" w:rsidRPr="00466C34" w:rsidRDefault="00BC74C9" w:rsidP="00123878">
      <w:pPr>
        <w:widowControl w:val="0"/>
        <w:rPr>
          <w:rFonts w:ascii="Arial" w:hAnsi="Arial" w:cs="Arial"/>
        </w:rPr>
      </w:pPr>
    </w:p>
    <w:p w:rsidR="00F012BE" w:rsidRPr="00D43E8E" w:rsidRDefault="00F012BE" w:rsidP="00123878">
      <w:pPr>
        <w:widowControl w:val="0"/>
        <w:rPr>
          <w:rFonts w:ascii="Arial" w:hAnsi="Arial" w:cs="Arial"/>
          <w:b/>
          <w:sz w:val="24"/>
          <w:szCs w:val="24"/>
        </w:rPr>
      </w:pPr>
      <w:r w:rsidRPr="00D43E8E">
        <w:rPr>
          <w:rFonts w:ascii="Arial" w:hAnsi="Arial" w:cs="Arial"/>
          <w:b/>
          <w:sz w:val="24"/>
          <w:szCs w:val="24"/>
        </w:rPr>
        <w:t xml:space="preserve">City of </w:t>
      </w:r>
      <w:smartTag w:uri="urn:schemas-microsoft-com:office:smarttags" w:element="City">
        <w:smartTag w:uri="urn:schemas-microsoft-com:office:smarttags" w:element="place">
          <w:r w:rsidRPr="00D43E8E">
            <w:rPr>
              <w:rFonts w:ascii="Arial" w:hAnsi="Arial" w:cs="Arial"/>
              <w:b/>
              <w:sz w:val="24"/>
              <w:szCs w:val="24"/>
            </w:rPr>
            <w:t>Norwalk</w:t>
          </w:r>
        </w:smartTag>
      </w:smartTag>
      <w:r w:rsidRPr="00D43E8E">
        <w:rPr>
          <w:rFonts w:ascii="Arial" w:hAnsi="Arial" w:cs="Arial"/>
          <w:b/>
          <w:sz w:val="24"/>
          <w:szCs w:val="24"/>
        </w:rPr>
        <w:t xml:space="preserve"> Health Clinic</w:t>
      </w:r>
    </w:p>
    <w:p w:rsidR="00F012BE" w:rsidRPr="00D43E8E" w:rsidRDefault="00F012BE" w:rsidP="00123878">
      <w:pPr>
        <w:widowControl w:val="0"/>
        <w:rPr>
          <w:rFonts w:ascii="Arial" w:hAnsi="Arial" w:cs="Arial"/>
          <w:sz w:val="24"/>
          <w:szCs w:val="24"/>
        </w:rPr>
      </w:pPr>
      <w:smartTag w:uri="urn:schemas-microsoft-com:office:smarttags" w:element="address">
        <w:smartTag w:uri="urn:schemas-microsoft-com:office:smarttags" w:element="Street">
          <w:r w:rsidRPr="00D43E8E">
            <w:rPr>
              <w:rFonts w:ascii="Arial" w:hAnsi="Arial" w:cs="Arial"/>
              <w:sz w:val="24"/>
              <w:szCs w:val="24"/>
            </w:rPr>
            <w:t>137 East Avenue</w:t>
          </w:r>
        </w:smartTag>
        <w:r>
          <w:rPr>
            <w:rFonts w:ascii="Arial" w:hAnsi="Arial" w:cs="Arial"/>
            <w:sz w:val="24"/>
            <w:szCs w:val="24"/>
          </w:rPr>
          <w:t xml:space="preserve">, </w:t>
        </w:r>
        <w:smartTag w:uri="urn:schemas-microsoft-com:office:smarttags" w:element="City">
          <w:r w:rsidRPr="00D43E8E">
            <w:rPr>
              <w:rFonts w:ascii="Arial" w:hAnsi="Arial" w:cs="Arial"/>
              <w:sz w:val="24"/>
              <w:szCs w:val="24"/>
            </w:rPr>
            <w:t>Norwalk</w:t>
          </w:r>
        </w:smartTag>
        <w:r w:rsidRPr="00D43E8E">
          <w:rPr>
            <w:rFonts w:ascii="Arial" w:hAnsi="Arial" w:cs="Arial"/>
            <w:sz w:val="24"/>
            <w:szCs w:val="24"/>
          </w:rPr>
          <w:t xml:space="preserve">, </w:t>
        </w:r>
        <w:smartTag w:uri="urn:schemas-microsoft-com:office:smarttags" w:element="State">
          <w:r w:rsidRPr="00D43E8E">
            <w:rPr>
              <w:rFonts w:ascii="Arial" w:hAnsi="Arial" w:cs="Arial"/>
              <w:sz w:val="24"/>
              <w:szCs w:val="24"/>
            </w:rPr>
            <w:t>CT</w:t>
          </w:r>
        </w:smartTag>
        <w:r w:rsidRPr="00D43E8E">
          <w:rPr>
            <w:rFonts w:ascii="Arial" w:hAnsi="Arial" w:cs="Arial"/>
            <w:sz w:val="24"/>
            <w:szCs w:val="24"/>
          </w:rPr>
          <w:t xml:space="preserve"> </w:t>
        </w:r>
        <w:smartTag w:uri="urn:schemas-microsoft-com:office:smarttags" w:element="PostalCode">
          <w:r w:rsidRPr="00D43E8E">
            <w:rPr>
              <w:rFonts w:ascii="Arial" w:hAnsi="Arial" w:cs="Arial"/>
              <w:sz w:val="24"/>
              <w:szCs w:val="24"/>
            </w:rPr>
            <w:t>06851</w:t>
          </w:r>
        </w:smartTag>
      </w:smartTag>
    </w:p>
    <w:p w:rsidR="00F012BE" w:rsidRPr="00346E81" w:rsidRDefault="00F012BE" w:rsidP="00123878">
      <w:pPr>
        <w:widowControl w:val="0"/>
        <w:rPr>
          <w:rFonts w:ascii="Arial" w:hAnsi="Arial" w:cs="Arial"/>
          <w:sz w:val="24"/>
          <w:szCs w:val="24"/>
        </w:rPr>
      </w:pPr>
      <w:r>
        <w:rPr>
          <w:rFonts w:ascii="Arial" w:hAnsi="Arial" w:cs="Arial"/>
          <w:sz w:val="24"/>
          <w:szCs w:val="24"/>
        </w:rPr>
        <w:t>203-</w:t>
      </w:r>
      <w:r w:rsidRPr="00D43E8E">
        <w:rPr>
          <w:rFonts w:ascii="Arial" w:hAnsi="Arial" w:cs="Arial"/>
          <w:sz w:val="24"/>
          <w:szCs w:val="24"/>
        </w:rPr>
        <w:t>854-7776 ext. 7976</w:t>
      </w:r>
    </w:p>
    <w:p w:rsidR="00F012BE" w:rsidRDefault="00F012BE" w:rsidP="00123878">
      <w:pPr>
        <w:widowControl w:val="0"/>
        <w:rPr>
          <w:rFonts w:ascii="Arial" w:hAnsi="Arial" w:cs="Arial"/>
        </w:rPr>
      </w:pPr>
      <w:r w:rsidRPr="00466C34">
        <w:rPr>
          <w:rFonts w:ascii="Arial" w:hAnsi="Arial" w:cs="Arial"/>
        </w:rPr>
        <w:t xml:space="preserve">Services include an </w:t>
      </w:r>
      <w:smartTag w:uri="urn:schemas-microsoft-com:office:smarttags" w:element="stockticker">
        <w:r w:rsidRPr="00466C34">
          <w:rPr>
            <w:rFonts w:ascii="Arial" w:hAnsi="Arial" w:cs="Arial"/>
          </w:rPr>
          <w:t>STD</w:t>
        </w:r>
      </w:smartTag>
      <w:r w:rsidRPr="00466C34">
        <w:rPr>
          <w:rFonts w:ascii="Arial" w:hAnsi="Arial" w:cs="Arial"/>
        </w:rPr>
        <w:t xml:space="preserve"> clinic, HIV clinic, travel immunization clinic, and women and infants clinic.</w:t>
      </w:r>
    </w:p>
    <w:p w:rsidR="00346E81" w:rsidRDefault="00346E81" w:rsidP="00123878">
      <w:pPr>
        <w:widowControl w:val="0"/>
        <w:rPr>
          <w:rFonts w:ascii="Arial" w:hAnsi="Arial" w:cs="Arial"/>
        </w:rPr>
      </w:pPr>
    </w:p>
    <w:p w:rsidR="00EE364B" w:rsidRPr="00EE364B" w:rsidRDefault="00C81313" w:rsidP="00EE364B">
      <w:pPr>
        <w:widowControl w:val="0"/>
        <w:jc w:val="center"/>
        <w:rPr>
          <w:rFonts w:ascii="Arial" w:hAnsi="Arial" w:cs="Arial"/>
          <w:b/>
          <w:sz w:val="18"/>
          <w:szCs w:val="18"/>
        </w:rPr>
      </w:pPr>
      <w:r>
        <w:rPr>
          <w:rFonts w:ascii="Arial" w:hAnsi="Arial" w:cs="Arial"/>
        </w:rPr>
        <w:br w:type="page"/>
      </w:r>
      <w:r w:rsidR="00EE364B" w:rsidRPr="00EE364B">
        <w:rPr>
          <w:rFonts w:ascii="Arial" w:hAnsi="Arial" w:cs="Arial"/>
          <w:b/>
          <w:sz w:val="18"/>
          <w:szCs w:val="18"/>
        </w:rPr>
        <w:lastRenderedPageBreak/>
        <w:t xml:space="preserve">LOCAL SERVICES </w:t>
      </w:r>
      <w:smartTag w:uri="urn:schemas-microsoft-com:office:smarttags" w:element="stockticker">
        <w:r w:rsidR="00EE364B" w:rsidRPr="00EE364B">
          <w:rPr>
            <w:rFonts w:ascii="Arial" w:hAnsi="Arial" w:cs="Arial"/>
            <w:b/>
            <w:sz w:val="18"/>
            <w:szCs w:val="18"/>
          </w:rPr>
          <w:t>AND</w:t>
        </w:r>
      </w:smartTag>
      <w:r w:rsidR="00EE364B" w:rsidRPr="00EE364B">
        <w:rPr>
          <w:rFonts w:ascii="Arial" w:hAnsi="Arial" w:cs="Arial"/>
          <w:b/>
          <w:sz w:val="18"/>
          <w:szCs w:val="18"/>
        </w:rPr>
        <w:t xml:space="preserve"> TREATMENT FOR PEOPLE LIVING WITH AIDS/HIV:</w:t>
      </w:r>
    </w:p>
    <w:p w:rsidR="00EE364B" w:rsidRDefault="00EE364B" w:rsidP="00123878">
      <w:pPr>
        <w:widowControl w:val="0"/>
        <w:rPr>
          <w:rFonts w:ascii="Arial" w:hAnsi="Arial" w:cs="Arial"/>
        </w:rPr>
      </w:pPr>
    </w:p>
    <w:p w:rsidR="00EE364B" w:rsidRDefault="00EE364B" w:rsidP="00123878">
      <w:pPr>
        <w:widowControl w:val="0"/>
        <w:rPr>
          <w:rFonts w:ascii="Arial" w:hAnsi="Arial" w:cs="Arial"/>
        </w:rPr>
      </w:pPr>
    </w:p>
    <w:p w:rsidR="00F012BE" w:rsidRPr="008208CD" w:rsidRDefault="008208CD" w:rsidP="00123878">
      <w:pPr>
        <w:widowControl w:val="0"/>
        <w:rPr>
          <w:rFonts w:ascii="Arial" w:hAnsi="Arial" w:cs="Arial"/>
          <w:b/>
          <w:sz w:val="24"/>
          <w:szCs w:val="24"/>
        </w:rPr>
      </w:pPr>
      <w:r w:rsidRPr="008208CD">
        <w:rPr>
          <w:rFonts w:ascii="Arial" w:hAnsi="Arial" w:cs="Arial"/>
          <w:b/>
          <w:sz w:val="24"/>
          <w:szCs w:val="24"/>
        </w:rPr>
        <w:t>Br</w:t>
      </w:r>
      <w:r w:rsidR="00F012BE" w:rsidRPr="008208CD">
        <w:rPr>
          <w:rFonts w:ascii="Arial" w:hAnsi="Arial" w:cs="Arial"/>
          <w:b/>
          <w:sz w:val="24"/>
          <w:szCs w:val="24"/>
        </w:rPr>
        <w:t>ead and Roses</w:t>
      </w:r>
      <w:r w:rsidR="00A41AED" w:rsidRPr="008208CD">
        <w:rPr>
          <w:rFonts w:ascii="Arial" w:hAnsi="Arial" w:cs="Arial"/>
          <w:b/>
          <w:sz w:val="24"/>
          <w:szCs w:val="24"/>
        </w:rPr>
        <w:t xml:space="preserve"> </w:t>
      </w:r>
    </w:p>
    <w:p w:rsidR="00A41AED" w:rsidRPr="00D43E8E" w:rsidRDefault="00A41AED" w:rsidP="00123878">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sz w:val="24"/>
              <w:szCs w:val="24"/>
            </w:rPr>
            <w:t>141 Franklin Street</w:t>
          </w:r>
        </w:smartTag>
        <w:r>
          <w:rPr>
            <w:rFonts w:ascii="Arial" w:hAnsi="Arial" w:cs="Arial"/>
            <w:sz w:val="24"/>
            <w:szCs w:val="24"/>
          </w:rPr>
          <w:t xml:space="preserve">, </w:t>
        </w:r>
        <w:smartTag w:uri="urn:schemas-microsoft-com:office:smarttags" w:element="City">
          <w:r>
            <w:rPr>
              <w:rFonts w:ascii="Arial" w:hAnsi="Arial" w:cs="Arial"/>
              <w:sz w:val="24"/>
              <w:szCs w:val="24"/>
            </w:rPr>
            <w:t>Stamford</w:t>
          </w:r>
        </w:smartTag>
        <w:r>
          <w:rPr>
            <w:rFonts w:ascii="Arial" w:hAnsi="Arial" w:cs="Arial"/>
            <w:sz w:val="24"/>
            <w:szCs w:val="24"/>
          </w:rPr>
          <w:t xml:space="preserve">, </w:t>
        </w:r>
        <w:smartTag w:uri="urn:schemas-microsoft-com:office:smarttags" w:element="State">
          <w:r>
            <w:rPr>
              <w:rFonts w:ascii="Arial" w:hAnsi="Arial" w:cs="Arial"/>
              <w:sz w:val="24"/>
              <w:szCs w:val="24"/>
            </w:rPr>
            <w:t>CT</w:t>
          </w:r>
        </w:smartTag>
      </w:smartTag>
      <w:r>
        <w:rPr>
          <w:rFonts w:ascii="Arial" w:hAnsi="Arial" w:cs="Arial"/>
          <w:sz w:val="24"/>
          <w:szCs w:val="24"/>
        </w:rPr>
        <w:t xml:space="preserve"> </w:t>
      </w:r>
    </w:p>
    <w:p w:rsidR="00F012BE" w:rsidRDefault="00F012BE" w:rsidP="00123878">
      <w:pPr>
        <w:widowControl w:val="0"/>
        <w:rPr>
          <w:rFonts w:ascii="Arial" w:hAnsi="Arial" w:cs="Arial"/>
        </w:rPr>
      </w:pPr>
      <w:r>
        <w:rPr>
          <w:rFonts w:ascii="Arial" w:hAnsi="Arial" w:cs="Arial"/>
          <w:sz w:val="24"/>
          <w:szCs w:val="24"/>
        </w:rPr>
        <w:t>203-</w:t>
      </w:r>
      <w:r w:rsidR="00A41AED">
        <w:rPr>
          <w:rFonts w:ascii="Arial" w:hAnsi="Arial" w:cs="Arial"/>
          <w:sz w:val="24"/>
          <w:szCs w:val="24"/>
        </w:rPr>
        <w:t>388-0188</w:t>
      </w:r>
      <w:r w:rsidRPr="00466C34">
        <w:rPr>
          <w:rFonts w:ascii="Arial" w:hAnsi="Arial" w:cs="Arial"/>
        </w:rPr>
        <w:t xml:space="preserve">                   </w:t>
      </w:r>
    </w:p>
    <w:p w:rsidR="00F012BE" w:rsidRPr="00466C34" w:rsidRDefault="00F012BE" w:rsidP="00123878">
      <w:pPr>
        <w:widowControl w:val="0"/>
        <w:rPr>
          <w:rFonts w:ascii="Arial" w:hAnsi="Arial" w:cs="Arial"/>
        </w:rPr>
      </w:pPr>
      <w:r w:rsidRPr="00466C34">
        <w:rPr>
          <w:rFonts w:ascii="Arial" w:hAnsi="Arial" w:cs="Arial"/>
        </w:rPr>
        <w:t xml:space="preserve">Services include support groups for people with AIDS/HIV, and their families. Also provides case management, and referrals of support services to meet the physical, psychological and social needs of people with AIDS/HIV.  </w:t>
      </w:r>
    </w:p>
    <w:p w:rsidR="00F012BE" w:rsidRPr="00466C34" w:rsidRDefault="00F012BE" w:rsidP="00123878">
      <w:pPr>
        <w:widowControl w:val="0"/>
        <w:rPr>
          <w:rFonts w:ascii="Arial" w:hAnsi="Arial" w:cs="Arial"/>
        </w:rPr>
      </w:pPr>
    </w:p>
    <w:p w:rsidR="00F012BE" w:rsidRPr="00226D79" w:rsidRDefault="00F012BE" w:rsidP="00123878">
      <w:pPr>
        <w:widowControl w:val="0"/>
        <w:rPr>
          <w:rFonts w:ascii="Arial" w:hAnsi="Arial" w:cs="Arial"/>
          <w:sz w:val="24"/>
          <w:szCs w:val="24"/>
        </w:rPr>
      </w:pPr>
      <w:r w:rsidRPr="00226D79">
        <w:rPr>
          <w:rFonts w:ascii="Arial" w:hAnsi="Arial" w:cs="Arial"/>
          <w:b/>
          <w:sz w:val="24"/>
          <w:szCs w:val="24"/>
        </w:rPr>
        <w:t>Mid-Fairfield AIDS Project</w:t>
      </w:r>
      <w:r w:rsidRPr="00226D79">
        <w:rPr>
          <w:rFonts w:ascii="Arial" w:hAnsi="Arial" w:cs="Arial"/>
          <w:sz w:val="24"/>
          <w:szCs w:val="24"/>
        </w:rPr>
        <w:t xml:space="preserve"> </w:t>
      </w:r>
    </w:p>
    <w:p w:rsidR="00F012BE" w:rsidRPr="00226D79" w:rsidRDefault="00F012BE" w:rsidP="00123878">
      <w:pPr>
        <w:widowControl w:val="0"/>
        <w:rPr>
          <w:rFonts w:ascii="Arial" w:hAnsi="Arial" w:cs="Arial"/>
          <w:sz w:val="24"/>
          <w:szCs w:val="24"/>
        </w:rPr>
      </w:pPr>
      <w:smartTag w:uri="urn:schemas-microsoft-com:office:smarttags" w:element="address">
        <w:smartTag w:uri="urn:schemas-microsoft-com:office:smarttags" w:element="Street">
          <w:r w:rsidRPr="00226D79">
            <w:rPr>
              <w:rFonts w:ascii="Arial" w:hAnsi="Arial" w:cs="Arial"/>
              <w:bCs/>
              <w:sz w:val="24"/>
              <w:szCs w:val="24"/>
            </w:rPr>
            <w:t>16 River Street</w:t>
          </w:r>
        </w:smartTag>
        <w:r w:rsidRPr="00226D79">
          <w:rPr>
            <w:rFonts w:ascii="Arial" w:hAnsi="Arial" w:cs="Arial"/>
            <w:bCs/>
            <w:sz w:val="24"/>
            <w:szCs w:val="24"/>
          </w:rPr>
          <w:t xml:space="preserve">, </w:t>
        </w:r>
        <w:smartTag w:uri="urn:schemas-microsoft-com:office:smarttags" w:element="City">
          <w:r w:rsidRPr="00226D79">
            <w:rPr>
              <w:rFonts w:ascii="Arial" w:hAnsi="Arial" w:cs="Arial"/>
              <w:bCs/>
              <w:sz w:val="24"/>
              <w:szCs w:val="24"/>
            </w:rPr>
            <w:t>Norwalk</w:t>
          </w:r>
        </w:smartTag>
        <w:r w:rsidRPr="00226D79">
          <w:rPr>
            <w:rFonts w:ascii="Arial" w:hAnsi="Arial" w:cs="Arial"/>
            <w:bCs/>
            <w:sz w:val="24"/>
            <w:szCs w:val="24"/>
          </w:rPr>
          <w:t xml:space="preserve">, </w:t>
        </w:r>
        <w:smartTag w:uri="urn:schemas-microsoft-com:office:smarttags" w:element="State">
          <w:r w:rsidRPr="00226D79">
            <w:rPr>
              <w:rFonts w:ascii="Arial" w:hAnsi="Arial" w:cs="Arial"/>
              <w:bCs/>
              <w:sz w:val="24"/>
              <w:szCs w:val="24"/>
            </w:rPr>
            <w:t>CT</w:t>
          </w:r>
        </w:smartTag>
        <w:r w:rsidRPr="00226D79">
          <w:rPr>
            <w:rFonts w:ascii="Arial" w:hAnsi="Arial" w:cs="Arial"/>
            <w:bCs/>
            <w:sz w:val="24"/>
            <w:szCs w:val="24"/>
          </w:rPr>
          <w:t> </w:t>
        </w:r>
        <w:smartTag w:uri="urn:schemas-microsoft-com:office:smarttags" w:element="PostalCode">
          <w:r w:rsidRPr="00226D79">
            <w:rPr>
              <w:rFonts w:ascii="Arial" w:hAnsi="Arial" w:cs="Arial"/>
              <w:bCs/>
              <w:sz w:val="24"/>
              <w:szCs w:val="24"/>
            </w:rPr>
            <w:t>06850</w:t>
          </w:r>
        </w:smartTag>
      </w:smartTag>
      <w:r w:rsidRPr="00226D79">
        <w:rPr>
          <w:rFonts w:ascii="Arial" w:hAnsi="Arial" w:cs="Arial"/>
          <w:bCs/>
          <w:sz w:val="24"/>
          <w:szCs w:val="24"/>
        </w:rPr>
        <w:t xml:space="preserve">     </w:t>
      </w:r>
    </w:p>
    <w:p w:rsidR="00F012BE" w:rsidRPr="00226D79" w:rsidRDefault="00F012BE" w:rsidP="00123878">
      <w:pPr>
        <w:widowControl w:val="0"/>
        <w:rPr>
          <w:rFonts w:ascii="Arial" w:hAnsi="Arial" w:cs="Arial"/>
          <w:sz w:val="24"/>
          <w:szCs w:val="24"/>
        </w:rPr>
      </w:pPr>
      <w:r w:rsidRPr="00226D79">
        <w:rPr>
          <w:rFonts w:ascii="Arial" w:hAnsi="Arial" w:cs="Arial"/>
          <w:sz w:val="24"/>
          <w:szCs w:val="24"/>
        </w:rPr>
        <w:t>203-855-9535</w:t>
      </w:r>
    </w:p>
    <w:p w:rsidR="00F012BE" w:rsidRPr="00346E81" w:rsidRDefault="00172765" w:rsidP="00123878">
      <w:pPr>
        <w:widowControl w:val="0"/>
        <w:rPr>
          <w:rFonts w:ascii="Arial" w:hAnsi="Arial" w:cs="Arial"/>
          <w:sz w:val="24"/>
          <w:szCs w:val="24"/>
        </w:rPr>
      </w:pPr>
      <w:hyperlink r:id="rId271" w:history="1">
        <w:r w:rsidR="00F012BE" w:rsidRPr="003C2240">
          <w:rPr>
            <w:rStyle w:val="Hyperlink"/>
            <w:rFonts w:ascii="Arial" w:hAnsi="Arial" w:cs="Arial"/>
            <w:sz w:val="24"/>
            <w:szCs w:val="24"/>
          </w:rPr>
          <w:t>www.mfap.com</w:t>
        </w:r>
      </w:hyperlink>
      <w:r w:rsidR="00F012BE">
        <w:rPr>
          <w:rFonts w:ascii="Arial" w:hAnsi="Arial" w:cs="Arial"/>
          <w:sz w:val="24"/>
          <w:szCs w:val="24"/>
        </w:rPr>
        <w:t xml:space="preserve"> </w:t>
      </w:r>
    </w:p>
    <w:p w:rsidR="00F012BE" w:rsidRDefault="00F012BE" w:rsidP="00123878">
      <w:pPr>
        <w:widowControl w:val="0"/>
        <w:rPr>
          <w:rFonts w:ascii="Arial" w:hAnsi="Arial" w:cs="Arial"/>
        </w:rPr>
      </w:pPr>
      <w:r w:rsidRPr="00466C34">
        <w:rPr>
          <w:rFonts w:ascii="Arial" w:hAnsi="Arial" w:cs="Arial"/>
        </w:rPr>
        <w:t>Offers long- and short-term mental health counseling, support groups, referrals, advocacy, housing, alternative therapy, transportation, medical help, drug treatment, partner notification and emergency funds for people living with AIDS/HIV.</w:t>
      </w:r>
    </w:p>
    <w:p w:rsidR="009010D0" w:rsidRDefault="009010D0" w:rsidP="00123878">
      <w:pPr>
        <w:widowControl w:val="0"/>
        <w:rPr>
          <w:rFonts w:ascii="Arial" w:hAnsi="Arial" w:cs="Arial"/>
          <w:b/>
          <w:noProof/>
          <w:sz w:val="24"/>
          <w:szCs w:val="24"/>
        </w:rPr>
      </w:pPr>
    </w:p>
    <w:p w:rsidR="004B41B0" w:rsidRPr="00A41AED" w:rsidRDefault="004B41B0" w:rsidP="004B41B0">
      <w:pPr>
        <w:rPr>
          <w:rFonts w:ascii="Arial" w:hAnsi="Arial" w:cs="Arial"/>
          <w:b/>
          <w:sz w:val="24"/>
          <w:szCs w:val="24"/>
        </w:rPr>
      </w:pPr>
      <w:r w:rsidRPr="00AB4539">
        <w:rPr>
          <w:rFonts w:ascii="Arial" w:hAnsi="Arial" w:cs="Arial"/>
          <w:b/>
          <w:sz w:val="24"/>
          <w:szCs w:val="24"/>
        </w:rPr>
        <w:t xml:space="preserve">Turning Points of </w:t>
      </w:r>
      <w:smartTag w:uri="urn:schemas-microsoft-com:office:smarttags" w:element="State">
        <w:smartTag w:uri="urn:schemas-microsoft-com:office:smarttags" w:element="place">
          <w:r w:rsidRPr="00AB4539">
            <w:rPr>
              <w:rFonts w:ascii="Arial" w:hAnsi="Arial" w:cs="Arial"/>
              <w:b/>
              <w:sz w:val="24"/>
              <w:szCs w:val="24"/>
            </w:rPr>
            <w:t>Connecticut</w:t>
          </w:r>
        </w:smartTag>
      </w:smartTag>
      <w:r w:rsidRPr="00AB4539">
        <w:rPr>
          <w:rFonts w:ascii="Arial" w:hAnsi="Arial" w:cs="Arial"/>
          <w:b/>
          <w:sz w:val="24"/>
          <w:szCs w:val="24"/>
        </w:rPr>
        <w:t xml:space="preserve"> </w:t>
      </w:r>
      <w:r w:rsidRPr="00A85A86">
        <w:rPr>
          <w:rFonts w:ascii="Arial" w:hAnsi="Arial" w:cs="Arial"/>
          <w:i/>
          <w:sz w:val="24"/>
          <w:szCs w:val="24"/>
        </w:rPr>
        <w:t>(formerly L.M.G)</w:t>
      </w:r>
      <w:r>
        <w:rPr>
          <w:rFonts w:ascii="Arial" w:hAnsi="Arial" w:cs="Arial"/>
          <w:color w:val="000000"/>
          <w:sz w:val="24"/>
          <w:szCs w:val="24"/>
        </w:rPr>
        <w:br/>
      </w:r>
      <w:r w:rsidRPr="00466C34">
        <w:rPr>
          <w:rFonts w:ascii="Arial" w:hAnsi="Arial" w:cs="Arial"/>
        </w:rPr>
        <w:t>and AIDS Support Group</w:t>
      </w:r>
    </w:p>
    <w:p w:rsidR="004B41B0" w:rsidRPr="007800A0" w:rsidRDefault="004B41B0" w:rsidP="004B41B0">
      <w:pPr>
        <w:widowControl w:val="0"/>
        <w:rPr>
          <w:rFonts w:ascii="Arial" w:hAnsi="Arial" w:cs="Arial"/>
          <w:sz w:val="24"/>
          <w:szCs w:val="24"/>
        </w:rPr>
      </w:pPr>
      <w:smartTag w:uri="urn:schemas-microsoft-com:office:smarttags" w:element="address">
        <w:smartTag w:uri="urn:schemas-microsoft-com:office:smarttags" w:element="Street">
          <w:r w:rsidRPr="001177DC">
            <w:rPr>
              <w:rFonts w:ascii="Arial" w:hAnsi="Arial" w:cs="Arial"/>
              <w:sz w:val="24"/>
              <w:szCs w:val="24"/>
            </w:rPr>
            <w:t>159 Colonial Road</w:t>
          </w:r>
        </w:smartTag>
        <w:r w:rsidRPr="001177DC">
          <w:rPr>
            <w:rFonts w:ascii="Arial" w:hAnsi="Arial" w:cs="Arial"/>
            <w:sz w:val="24"/>
            <w:szCs w:val="24"/>
          </w:rPr>
          <w:t xml:space="preserve">, </w:t>
        </w:r>
        <w:smartTag w:uri="urn:schemas-microsoft-com:office:smarttags" w:element="City">
          <w:r w:rsidRPr="001177DC">
            <w:rPr>
              <w:rFonts w:ascii="Arial" w:hAnsi="Arial" w:cs="Arial"/>
              <w:sz w:val="24"/>
              <w:szCs w:val="24"/>
            </w:rPr>
            <w:t>Stamford</w:t>
          </w:r>
        </w:smartTag>
        <w:r w:rsidRPr="001177DC">
          <w:rPr>
            <w:rFonts w:ascii="Arial" w:hAnsi="Arial" w:cs="Arial"/>
            <w:sz w:val="24"/>
            <w:szCs w:val="24"/>
          </w:rPr>
          <w:t xml:space="preserve">, </w:t>
        </w:r>
        <w:smartTag w:uri="urn:schemas-microsoft-com:office:smarttags" w:element="State">
          <w:r w:rsidRPr="001177DC">
            <w:rPr>
              <w:rFonts w:ascii="Arial" w:hAnsi="Arial" w:cs="Arial"/>
              <w:sz w:val="24"/>
              <w:szCs w:val="24"/>
            </w:rPr>
            <w:t>CT</w:t>
          </w:r>
        </w:smartTag>
        <w:r w:rsidRPr="001177DC">
          <w:rPr>
            <w:rFonts w:ascii="Arial" w:hAnsi="Arial" w:cs="Arial"/>
            <w:sz w:val="24"/>
            <w:szCs w:val="24"/>
          </w:rPr>
          <w:t xml:space="preserve"> </w:t>
        </w:r>
        <w:smartTag w:uri="urn:schemas-microsoft-com:office:smarttags" w:element="PostalCode">
          <w:r w:rsidRPr="001177DC">
            <w:rPr>
              <w:rFonts w:ascii="Arial" w:hAnsi="Arial" w:cs="Arial"/>
              <w:sz w:val="24"/>
              <w:szCs w:val="24"/>
            </w:rPr>
            <w:t>06906</w:t>
          </w:r>
        </w:smartTag>
      </w:smartTag>
      <w:r w:rsidRPr="001177DC">
        <w:rPr>
          <w:rFonts w:ascii="Arial" w:hAnsi="Arial" w:cs="Arial"/>
          <w:sz w:val="24"/>
          <w:szCs w:val="24"/>
        </w:rPr>
        <w:t xml:space="preserve"> </w:t>
      </w:r>
      <w:r w:rsidRPr="001177DC">
        <w:rPr>
          <w:rFonts w:ascii="Arial" w:hAnsi="Arial" w:cs="Arial"/>
          <w:sz w:val="24"/>
          <w:szCs w:val="24"/>
        </w:rPr>
        <w:br/>
        <w:t>203-384-930</w:t>
      </w:r>
      <w:r>
        <w:rPr>
          <w:rFonts w:ascii="Arial" w:hAnsi="Arial" w:cs="Arial"/>
          <w:sz w:val="24"/>
          <w:szCs w:val="24"/>
        </w:rPr>
        <w:t>1</w:t>
      </w:r>
    </w:p>
    <w:p w:rsidR="004B41B0" w:rsidRPr="007800A0" w:rsidRDefault="00172765" w:rsidP="004B41B0">
      <w:pPr>
        <w:widowControl w:val="0"/>
        <w:rPr>
          <w:rFonts w:ascii="Arial" w:hAnsi="Arial" w:cs="Arial"/>
          <w:sz w:val="24"/>
          <w:szCs w:val="24"/>
        </w:rPr>
      </w:pPr>
      <w:hyperlink r:id="rId272" w:history="1">
        <w:r w:rsidR="004B41B0" w:rsidRPr="007800A0">
          <w:rPr>
            <w:rStyle w:val="Hyperlink"/>
            <w:rFonts w:ascii="Arial" w:hAnsi="Arial" w:cs="Arial"/>
            <w:sz w:val="24"/>
            <w:szCs w:val="24"/>
          </w:rPr>
          <w:t>www.lmgprograms.org</w:t>
        </w:r>
      </w:hyperlink>
      <w:r w:rsidR="004B41B0" w:rsidRPr="007800A0">
        <w:rPr>
          <w:rFonts w:ascii="Arial" w:hAnsi="Arial" w:cs="Arial"/>
          <w:sz w:val="24"/>
          <w:szCs w:val="24"/>
        </w:rPr>
        <w:t xml:space="preserve"> </w:t>
      </w:r>
    </w:p>
    <w:p w:rsidR="004B41B0" w:rsidRPr="001177DC" w:rsidRDefault="004B41B0" w:rsidP="004B41B0">
      <w:pPr>
        <w:widowControl w:val="0"/>
        <w:rPr>
          <w:rFonts w:ascii="Arial" w:hAnsi="Arial" w:cs="Arial"/>
        </w:rPr>
      </w:pPr>
      <w:r w:rsidRPr="001177DC">
        <w:rPr>
          <w:rFonts w:ascii="Arial" w:hAnsi="Arial" w:cs="Arial"/>
        </w:rPr>
        <w:t xml:space="preserve">Services include support groups, in- and out-patient care, and anything else someone living with AIDS may need as well as many other mental health and substance abuse services. </w:t>
      </w:r>
    </w:p>
    <w:p w:rsidR="00346E81" w:rsidRDefault="00346E81" w:rsidP="00123878">
      <w:pPr>
        <w:widowControl w:val="0"/>
        <w:rPr>
          <w:rFonts w:ascii="Arial" w:hAnsi="Arial" w:cs="Arial"/>
          <w:b/>
          <w:noProof/>
          <w:sz w:val="24"/>
          <w:szCs w:val="24"/>
        </w:rPr>
      </w:pPr>
    </w:p>
    <w:p w:rsidR="00F012BE" w:rsidRDefault="00F012BE" w:rsidP="00123878">
      <w:pPr>
        <w:widowControl w:val="0"/>
        <w:rPr>
          <w:rFonts w:ascii="Arial" w:hAnsi="Arial" w:cs="Arial"/>
          <w:b/>
          <w:noProof/>
          <w:sz w:val="24"/>
          <w:szCs w:val="24"/>
        </w:rPr>
      </w:pPr>
      <w:r w:rsidRPr="009B0AEA">
        <w:rPr>
          <w:rFonts w:ascii="Arial" w:hAnsi="Arial" w:cs="Arial"/>
          <w:b/>
          <w:noProof/>
          <w:sz w:val="24"/>
          <w:szCs w:val="24"/>
        </w:rPr>
        <w:t>Westport-Weston Health District</w:t>
      </w:r>
    </w:p>
    <w:p w:rsidR="00F012BE" w:rsidRPr="009B0AEA" w:rsidRDefault="00F012BE" w:rsidP="00123878">
      <w:pPr>
        <w:widowControl w:val="0"/>
        <w:rPr>
          <w:rFonts w:ascii="Arial" w:hAnsi="Arial" w:cs="Arial"/>
          <w:sz w:val="24"/>
          <w:szCs w:val="24"/>
        </w:rPr>
      </w:pPr>
      <w:smartTag w:uri="urn:schemas-microsoft-com:office:smarttags" w:element="address">
        <w:smartTag w:uri="urn:schemas-microsoft-com:office:smarttags" w:element="Street">
          <w:r w:rsidRPr="009B0AEA">
            <w:rPr>
              <w:rFonts w:ascii="Arial" w:hAnsi="Arial" w:cs="Arial"/>
              <w:noProof/>
              <w:sz w:val="24"/>
              <w:szCs w:val="24"/>
            </w:rPr>
            <w:t>180 Bayberry Lane</w:t>
          </w:r>
        </w:smartTag>
        <w:r>
          <w:rPr>
            <w:rFonts w:ascii="Arial" w:hAnsi="Arial" w:cs="Arial"/>
            <w:sz w:val="24"/>
            <w:szCs w:val="24"/>
          </w:rPr>
          <w:t xml:space="preserve">, </w:t>
        </w:r>
        <w:smartTag w:uri="urn:schemas-microsoft-com:office:smarttags" w:element="City">
          <w:r w:rsidRPr="009B0AEA">
            <w:rPr>
              <w:rFonts w:ascii="Arial" w:hAnsi="Arial" w:cs="Arial"/>
              <w:noProof/>
              <w:sz w:val="24"/>
              <w:szCs w:val="24"/>
            </w:rPr>
            <w:t>Westport</w:t>
          </w:r>
        </w:smartTag>
        <w:r>
          <w:rPr>
            <w:rFonts w:ascii="Arial" w:hAnsi="Arial" w:cs="Arial"/>
            <w:noProof/>
            <w:sz w:val="24"/>
            <w:szCs w:val="24"/>
          </w:rPr>
          <w:t xml:space="preserve">, </w:t>
        </w:r>
        <w:smartTag w:uri="urn:schemas-microsoft-com:office:smarttags" w:element="State">
          <w:r>
            <w:rPr>
              <w:rFonts w:ascii="Arial" w:hAnsi="Arial" w:cs="Arial"/>
              <w:noProof/>
              <w:sz w:val="24"/>
              <w:szCs w:val="24"/>
            </w:rPr>
            <w:t>CT</w:t>
          </w:r>
        </w:smartTag>
        <w:r>
          <w:rPr>
            <w:rFonts w:ascii="Arial" w:hAnsi="Arial" w:cs="Arial"/>
            <w:noProof/>
            <w:sz w:val="24"/>
            <w:szCs w:val="24"/>
          </w:rPr>
          <w:t xml:space="preserve"> </w:t>
        </w:r>
        <w:smartTag w:uri="urn:schemas-microsoft-com:office:smarttags" w:element="PostalCode">
          <w:r>
            <w:rPr>
              <w:rFonts w:ascii="Arial" w:hAnsi="Arial" w:cs="Arial"/>
              <w:noProof/>
              <w:sz w:val="24"/>
              <w:szCs w:val="24"/>
            </w:rPr>
            <w:t>06880</w:t>
          </w:r>
        </w:smartTag>
      </w:smartTag>
    </w:p>
    <w:p w:rsidR="00F012BE" w:rsidRPr="009B0AEA" w:rsidRDefault="00F012BE" w:rsidP="00123878">
      <w:pPr>
        <w:widowControl w:val="0"/>
        <w:rPr>
          <w:rFonts w:ascii="Arial" w:hAnsi="Arial" w:cs="Arial"/>
          <w:sz w:val="24"/>
          <w:szCs w:val="24"/>
        </w:rPr>
      </w:pPr>
      <w:r>
        <w:rPr>
          <w:rFonts w:ascii="Arial" w:hAnsi="Arial" w:cs="Arial"/>
          <w:noProof/>
          <w:sz w:val="24"/>
          <w:szCs w:val="24"/>
        </w:rPr>
        <w:t>203-</w:t>
      </w:r>
      <w:r w:rsidRPr="009B0AEA">
        <w:rPr>
          <w:rFonts w:ascii="Arial" w:hAnsi="Arial" w:cs="Arial"/>
          <w:noProof/>
          <w:sz w:val="24"/>
          <w:szCs w:val="24"/>
        </w:rPr>
        <w:t>227-9571</w:t>
      </w:r>
    </w:p>
    <w:p w:rsidR="00F012BE" w:rsidRPr="009B0AEA" w:rsidRDefault="00172765" w:rsidP="00123878">
      <w:pPr>
        <w:widowControl w:val="0"/>
        <w:rPr>
          <w:rFonts w:ascii="Arial" w:hAnsi="Arial" w:cs="Arial"/>
          <w:sz w:val="24"/>
          <w:szCs w:val="24"/>
        </w:rPr>
      </w:pPr>
      <w:hyperlink r:id="rId273" w:history="1">
        <w:r w:rsidR="00F012BE" w:rsidRPr="00515E41">
          <w:rPr>
            <w:rStyle w:val="Hyperlink"/>
            <w:rFonts w:ascii="Arial" w:hAnsi="Arial" w:cs="Arial"/>
            <w:sz w:val="24"/>
            <w:szCs w:val="24"/>
          </w:rPr>
          <w:t>www.wwhd.org</w:t>
        </w:r>
      </w:hyperlink>
      <w:r w:rsidR="00F012BE">
        <w:rPr>
          <w:rFonts w:ascii="Arial" w:hAnsi="Arial" w:cs="Arial"/>
          <w:sz w:val="24"/>
          <w:szCs w:val="24"/>
        </w:rPr>
        <w:t xml:space="preserve"> </w:t>
      </w:r>
    </w:p>
    <w:p w:rsidR="00F012BE" w:rsidRPr="00466C34" w:rsidRDefault="00F012BE" w:rsidP="00123878">
      <w:pPr>
        <w:widowControl w:val="0"/>
        <w:rPr>
          <w:rFonts w:ascii="Arial" w:hAnsi="Arial" w:cs="Arial"/>
        </w:rPr>
      </w:pPr>
      <w:r w:rsidRPr="00466C34">
        <w:rPr>
          <w:rFonts w:ascii="Arial" w:hAnsi="Arial" w:cs="Arial"/>
        </w:rPr>
        <w:t>AIDS screening, testing and counseling a</w:t>
      </w:r>
      <w:r>
        <w:rPr>
          <w:rFonts w:ascii="Arial" w:hAnsi="Arial" w:cs="Arial"/>
        </w:rPr>
        <w:t>vailable every Monday afternoon among other services.</w:t>
      </w:r>
      <w:r w:rsidRPr="00466C34">
        <w:rPr>
          <w:rFonts w:ascii="Arial" w:hAnsi="Arial" w:cs="Arial"/>
        </w:rPr>
        <w:tab/>
      </w:r>
      <w:r w:rsidRPr="00466C34">
        <w:rPr>
          <w:rFonts w:ascii="Arial" w:hAnsi="Arial" w:cs="Arial"/>
        </w:rPr>
        <w:tab/>
      </w:r>
    </w:p>
    <w:p w:rsidR="00346E81" w:rsidRDefault="00346E81" w:rsidP="00123878">
      <w:pPr>
        <w:widowControl w:val="0"/>
        <w:rPr>
          <w:rFonts w:ascii="Arial" w:hAnsi="Arial" w:cs="Arial"/>
          <w:b/>
          <w:color w:val="000000"/>
          <w:sz w:val="24"/>
          <w:szCs w:val="24"/>
        </w:rPr>
      </w:pPr>
    </w:p>
    <w:p w:rsidR="00D4749B" w:rsidRDefault="00D4749B" w:rsidP="00346E81">
      <w:pPr>
        <w:widowControl w:val="0"/>
        <w:rPr>
          <w:rFonts w:ascii="Arial" w:hAnsi="Arial" w:cs="Arial"/>
          <w:b/>
          <w:color w:val="000000"/>
          <w:sz w:val="24"/>
          <w:szCs w:val="24"/>
        </w:rPr>
      </w:pPr>
    </w:p>
    <w:p w:rsidR="00D4749B" w:rsidRDefault="00D4749B" w:rsidP="00346E81">
      <w:pPr>
        <w:widowControl w:val="0"/>
        <w:rPr>
          <w:rFonts w:ascii="Arial" w:hAnsi="Arial" w:cs="Arial"/>
          <w:b/>
          <w:color w:val="000000"/>
          <w:sz w:val="24"/>
          <w:szCs w:val="24"/>
        </w:rPr>
      </w:pPr>
    </w:p>
    <w:p w:rsidR="00333585" w:rsidRPr="00333585" w:rsidRDefault="00333585" w:rsidP="00EE364B">
      <w:pPr>
        <w:widowControl w:val="0"/>
        <w:rPr>
          <w:rFonts w:ascii="Arial" w:hAnsi="Arial" w:cs="Arial"/>
          <w:b/>
          <w:sz w:val="18"/>
          <w:szCs w:val="18"/>
        </w:rPr>
      </w:pPr>
    </w:p>
    <w:p w:rsidR="00333585" w:rsidRDefault="00333585" w:rsidP="00346E81">
      <w:pPr>
        <w:widowControl w:val="0"/>
        <w:rPr>
          <w:rFonts w:ascii="Arial" w:hAnsi="Arial" w:cs="Arial"/>
          <w:b/>
          <w:color w:val="000000"/>
          <w:sz w:val="24"/>
          <w:szCs w:val="24"/>
        </w:rPr>
      </w:pPr>
    </w:p>
    <w:p w:rsidR="00070707" w:rsidRPr="00EE364B" w:rsidRDefault="00070707" w:rsidP="00070707">
      <w:pPr>
        <w:widowControl w:val="0"/>
        <w:jc w:val="center"/>
        <w:rPr>
          <w:rFonts w:ascii="Arial" w:hAnsi="Arial" w:cs="Arial"/>
          <w:b/>
          <w:sz w:val="18"/>
          <w:szCs w:val="18"/>
        </w:rPr>
      </w:pPr>
      <w:r w:rsidRPr="00EE364B">
        <w:rPr>
          <w:rFonts w:ascii="Arial" w:hAnsi="Arial" w:cs="Arial"/>
          <w:b/>
          <w:sz w:val="18"/>
          <w:szCs w:val="18"/>
        </w:rPr>
        <w:t xml:space="preserve">LOCAL SERVICES </w:t>
      </w:r>
      <w:smartTag w:uri="urn:schemas-microsoft-com:office:smarttags" w:element="stockticker">
        <w:r w:rsidRPr="00EE364B">
          <w:rPr>
            <w:rFonts w:ascii="Arial" w:hAnsi="Arial" w:cs="Arial"/>
            <w:b/>
            <w:sz w:val="18"/>
            <w:szCs w:val="18"/>
          </w:rPr>
          <w:t>AND</w:t>
        </w:r>
      </w:smartTag>
      <w:r w:rsidRPr="00EE364B">
        <w:rPr>
          <w:rFonts w:ascii="Arial" w:hAnsi="Arial" w:cs="Arial"/>
          <w:b/>
          <w:sz w:val="18"/>
          <w:szCs w:val="18"/>
        </w:rPr>
        <w:t xml:space="preserve"> TREATMENT FOR PEOPLE LIVING WITH AIDS/HIV:</w:t>
      </w:r>
    </w:p>
    <w:p w:rsidR="00070707" w:rsidRDefault="00070707" w:rsidP="00346E81">
      <w:pPr>
        <w:widowControl w:val="0"/>
        <w:rPr>
          <w:rFonts w:ascii="Arial" w:hAnsi="Arial" w:cs="Arial"/>
          <w:b/>
          <w:color w:val="000000"/>
          <w:sz w:val="24"/>
          <w:szCs w:val="24"/>
        </w:rPr>
      </w:pPr>
    </w:p>
    <w:p w:rsidR="00070707" w:rsidRDefault="00070707" w:rsidP="00346E81">
      <w:pPr>
        <w:widowControl w:val="0"/>
        <w:rPr>
          <w:rFonts w:ascii="Arial" w:hAnsi="Arial" w:cs="Arial"/>
          <w:b/>
          <w:color w:val="000000"/>
          <w:sz w:val="24"/>
          <w:szCs w:val="24"/>
        </w:rPr>
      </w:pPr>
    </w:p>
    <w:p w:rsidR="00F012BE" w:rsidRDefault="00F012BE" w:rsidP="00346E81">
      <w:pPr>
        <w:widowControl w:val="0"/>
        <w:rPr>
          <w:rFonts w:ascii="Arial" w:hAnsi="Arial" w:cs="Arial"/>
          <w:color w:val="000000"/>
          <w:sz w:val="24"/>
          <w:szCs w:val="24"/>
        </w:rPr>
      </w:pPr>
      <w:r w:rsidRPr="001177DC">
        <w:rPr>
          <w:rFonts w:ascii="Arial" w:hAnsi="Arial" w:cs="Arial"/>
          <w:b/>
          <w:color w:val="000000"/>
          <w:sz w:val="24"/>
          <w:szCs w:val="24"/>
        </w:rPr>
        <w:t xml:space="preserve">Planned Parenthood of </w:t>
      </w:r>
      <w:smartTag w:uri="urn:schemas-microsoft-com:office:smarttags" w:element="place">
        <w:r w:rsidRPr="001177DC">
          <w:rPr>
            <w:rFonts w:ascii="Arial" w:hAnsi="Arial" w:cs="Arial"/>
            <w:b/>
            <w:color w:val="000000"/>
            <w:sz w:val="24"/>
            <w:szCs w:val="24"/>
          </w:rPr>
          <w:t>South Norwalk</w:t>
        </w:r>
      </w:smartTag>
      <w:r>
        <w:rPr>
          <w:rFonts w:ascii="Arial" w:hAnsi="Arial" w:cs="Arial"/>
          <w:color w:val="000000"/>
          <w:sz w:val="24"/>
          <w:szCs w:val="24"/>
        </w:rPr>
        <w:br/>
        <w:t xml:space="preserve">50 </w:t>
      </w:r>
      <w:smartTag w:uri="urn:schemas-microsoft-com:office:smarttags" w:element="address">
        <w:smartTag w:uri="urn:schemas-microsoft-com:office:smarttags" w:element="Street">
          <w:r>
            <w:rPr>
              <w:rFonts w:ascii="Arial" w:hAnsi="Arial" w:cs="Arial"/>
              <w:color w:val="000000"/>
              <w:sz w:val="24"/>
              <w:szCs w:val="24"/>
            </w:rPr>
            <w:t xml:space="preserve">Washington Street, </w:t>
          </w:r>
          <w:r w:rsidRPr="001177DC">
            <w:rPr>
              <w:rFonts w:ascii="Arial" w:hAnsi="Arial" w:cs="Arial"/>
              <w:color w:val="000000"/>
              <w:sz w:val="24"/>
              <w:szCs w:val="24"/>
            </w:rPr>
            <w:t>South</w:t>
          </w:r>
        </w:smartTag>
        <w:r w:rsidRPr="001177DC">
          <w:rPr>
            <w:rFonts w:ascii="Arial" w:hAnsi="Arial" w:cs="Arial"/>
            <w:color w:val="000000"/>
            <w:sz w:val="24"/>
            <w:szCs w:val="24"/>
          </w:rPr>
          <w:t xml:space="preserve"> </w:t>
        </w:r>
        <w:smartTag w:uri="urn:schemas-microsoft-com:office:smarttags" w:element="City">
          <w:r w:rsidRPr="001177DC">
            <w:rPr>
              <w:rFonts w:ascii="Arial" w:hAnsi="Arial" w:cs="Arial"/>
              <w:color w:val="000000"/>
              <w:sz w:val="24"/>
              <w:szCs w:val="24"/>
            </w:rPr>
            <w:t>Norwalk</w:t>
          </w:r>
        </w:smartTag>
        <w:r w:rsidRPr="001177DC">
          <w:rPr>
            <w:rFonts w:ascii="Arial" w:hAnsi="Arial" w:cs="Arial"/>
            <w:color w:val="000000"/>
            <w:sz w:val="24"/>
            <w:szCs w:val="24"/>
          </w:rPr>
          <w:t xml:space="preserve">, </w:t>
        </w:r>
        <w:smartTag w:uri="urn:schemas-microsoft-com:office:smarttags" w:element="State">
          <w:r w:rsidRPr="001177DC">
            <w:rPr>
              <w:rFonts w:ascii="Arial" w:hAnsi="Arial" w:cs="Arial"/>
              <w:color w:val="000000"/>
              <w:sz w:val="24"/>
              <w:szCs w:val="24"/>
            </w:rPr>
            <w:t>CT</w:t>
          </w:r>
        </w:smartTag>
        <w:r w:rsidRPr="001177DC">
          <w:rPr>
            <w:rFonts w:ascii="Arial" w:hAnsi="Arial" w:cs="Arial"/>
            <w:color w:val="000000"/>
            <w:sz w:val="24"/>
            <w:szCs w:val="24"/>
          </w:rPr>
          <w:t xml:space="preserve"> </w:t>
        </w:r>
        <w:smartTag w:uri="urn:schemas-microsoft-com:office:smarttags" w:element="PostalCode">
          <w:r w:rsidRPr="001177DC">
            <w:rPr>
              <w:rFonts w:ascii="Arial" w:hAnsi="Arial" w:cs="Arial"/>
              <w:color w:val="000000"/>
              <w:sz w:val="24"/>
              <w:szCs w:val="24"/>
            </w:rPr>
            <w:t>06854</w:t>
          </w:r>
        </w:smartTag>
      </w:smartTag>
      <w:r>
        <w:rPr>
          <w:rFonts w:ascii="Arial" w:hAnsi="Arial" w:cs="Arial"/>
          <w:color w:val="000000"/>
          <w:sz w:val="24"/>
          <w:szCs w:val="24"/>
        </w:rPr>
        <w:br/>
        <w:t>203-</w:t>
      </w:r>
      <w:r w:rsidRPr="001177DC">
        <w:rPr>
          <w:rFonts w:ascii="Arial" w:hAnsi="Arial" w:cs="Arial"/>
          <w:color w:val="000000"/>
          <w:sz w:val="24"/>
          <w:szCs w:val="24"/>
        </w:rPr>
        <w:t>853-2605</w:t>
      </w:r>
    </w:p>
    <w:p w:rsidR="00346E81" w:rsidRDefault="00172765" w:rsidP="00346E81">
      <w:pPr>
        <w:rPr>
          <w:rFonts w:ascii="Arial" w:hAnsi="Arial" w:cs="Arial"/>
          <w:sz w:val="24"/>
          <w:szCs w:val="24"/>
          <w:lang w:val="en"/>
        </w:rPr>
      </w:pPr>
      <w:hyperlink r:id="rId274" w:history="1">
        <w:r w:rsidR="002D4E96" w:rsidRPr="00F962C7">
          <w:rPr>
            <w:rStyle w:val="Hyperlink"/>
            <w:rFonts w:ascii="Arial" w:hAnsi="Arial" w:cs="Arial"/>
            <w:sz w:val="24"/>
            <w:szCs w:val="24"/>
            <w:lang w:val="en"/>
          </w:rPr>
          <w:t>www.ppct.org</w:t>
        </w:r>
      </w:hyperlink>
      <w:r w:rsidR="002D4E96">
        <w:rPr>
          <w:rFonts w:ascii="Arial" w:hAnsi="Arial" w:cs="Arial"/>
          <w:sz w:val="24"/>
          <w:szCs w:val="24"/>
          <w:lang w:val="en"/>
        </w:rPr>
        <w:t xml:space="preserve"> </w:t>
      </w:r>
    </w:p>
    <w:p w:rsidR="00F012BE" w:rsidRPr="00346E81" w:rsidRDefault="00F012BE" w:rsidP="00346E81">
      <w:pPr>
        <w:rPr>
          <w:rFonts w:ascii="Arial" w:hAnsi="Arial" w:cs="Arial"/>
          <w:sz w:val="24"/>
          <w:szCs w:val="24"/>
          <w:lang w:val="en"/>
        </w:rPr>
      </w:pPr>
      <w:r w:rsidRPr="00466C34">
        <w:rPr>
          <w:rFonts w:ascii="Arial" w:hAnsi="Arial" w:cs="Arial"/>
        </w:rPr>
        <w:t xml:space="preserve">Services include Pap smears, </w:t>
      </w:r>
      <w:smartTag w:uri="urn:schemas-microsoft-com:office:smarttags" w:element="stockticker">
        <w:r w:rsidRPr="00466C34">
          <w:rPr>
            <w:rFonts w:ascii="Arial" w:hAnsi="Arial" w:cs="Arial"/>
          </w:rPr>
          <w:t>STD</w:t>
        </w:r>
      </w:smartTag>
      <w:r w:rsidRPr="00466C34">
        <w:rPr>
          <w:rFonts w:ascii="Arial" w:hAnsi="Arial" w:cs="Arial"/>
        </w:rPr>
        <w:t xml:space="preserve"> testing, HIV/AIDS testing, blood smears to check for infections, breast exams, pelvic exams, pregnancy testing, blood tests and</w:t>
      </w:r>
      <w:r w:rsidR="002D4E96">
        <w:rPr>
          <w:rFonts w:ascii="Arial" w:hAnsi="Arial" w:cs="Arial"/>
        </w:rPr>
        <w:t xml:space="preserve"> birth control. </w:t>
      </w:r>
      <w:r w:rsidR="00DB4E13">
        <w:rPr>
          <w:rFonts w:ascii="Arial" w:hAnsi="Arial" w:cs="Arial"/>
        </w:rPr>
        <w:t>Call for hours.</w:t>
      </w:r>
    </w:p>
    <w:p w:rsidR="00145D3B" w:rsidRDefault="00145D3B" w:rsidP="00123878">
      <w:pPr>
        <w:widowControl w:val="0"/>
        <w:rPr>
          <w:rFonts w:ascii="Arial" w:hAnsi="Arial" w:cs="Arial"/>
          <w:b/>
          <w:sz w:val="24"/>
          <w:szCs w:val="24"/>
        </w:rPr>
      </w:pPr>
    </w:p>
    <w:p w:rsidR="00F012BE" w:rsidRPr="001177DC" w:rsidRDefault="00F012BE" w:rsidP="00123878">
      <w:pPr>
        <w:widowControl w:val="0"/>
        <w:rPr>
          <w:rFonts w:ascii="Arial" w:hAnsi="Arial" w:cs="Arial"/>
          <w:sz w:val="24"/>
          <w:szCs w:val="24"/>
        </w:rPr>
      </w:pPr>
      <w:r w:rsidRPr="001177DC">
        <w:rPr>
          <w:rFonts w:ascii="Arial" w:hAnsi="Arial" w:cs="Arial"/>
          <w:b/>
          <w:sz w:val="24"/>
          <w:szCs w:val="24"/>
        </w:rPr>
        <w:t xml:space="preserve">United Way </w:t>
      </w:r>
      <w:r w:rsidR="004144B8">
        <w:rPr>
          <w:rFonts w:ascii="Arial" w:hAnsi="Arial" w:cs="Arial"/>
          <w:b/>
          <w:sz w:val="24"/>
          <w:szCs w:val="24"/>
        </w:rPr>
        <w:t xml:space="preserve">Infoline </w:t>
      </w:r>
      <w:r w:rsidRPr="001177DC">
        <w:rPr>
          <w:rFonts w:ascii="Arial" w:hAnsi="Arial" w:cs="Arial"/>
          <w:b/>
          <w:sz w:val="24"/>
          <w:szCs w:val="24"/>
        </w:rPr>
        <w:t>Crisis Helpline</w:t>
      </w:r>
      <w:r w:rsidRPr="001177DC">
        <w:rPr>
          <w:rFonts w:ascii="Arial" w:hAnsi="Arial" w:cs="Arial"/>
          <w:sz w:val="24"/>
          <w:szCs w:val="24"/>
        </w:rPr>
        <w:t xml:space="preserve"> </w:t>
      </w:r>
    </w:p>
    <w:p w:rsidR="00F012BE" w:rsidRPr="001177DC" w:rsidRDefault="00F012BE" w:rsidP="00123878">
      <w:pPr>
        <w:widowControl w:val="0"/>
        <w:rPr>
          <w:rFonts w:ascii="Arial" w:hAnsi="Arial" w:cs="Arial"/>
          <w:sz w:val="24"/>
          <w:szCs w:val="24"/>
        </w:rPr>
      </w:pPr>
      <w:r w:rsidRPr="001177DC">
        <w:rPr>
          <w:rFonts w:ascii="Arial" w:hAnsi="Arial" w:cs="Arial"/>
          <w:sz w:val="24"/>
          <w:szCs w:val="24"/>
        </w:rPr>
        <w:t>1-800-233-HELP</w:t>
      </w:r>
    </w:p>
    <w:p w:rsidR="00F012BE" w:rsidRPr="00466C34" w:rsidRDefault="00F012BE" w:rsidP="00123878">
      <w:pPr>
        <w:widowControl w:val="0"/>
        <w:rPr>
          <w:rFonts w:ascii="Arial" w:hAnsi="Arial" w:cs="Arial"/>
        </w:rPr>
      </w:pPr>
      <w:r w:rsidRPr="00466C34">
        <w:rPr>
          <w:rFonts w:ascii="Arial" w:hAnsi="Arial" w:cs="Arial"/>
        </w:rPr>
        <w:t xml:space="preserve">Call with any crisis, and </w:t>
      </w:r>
      <w:r w:rsidR="003C25AB">
        <w:rPr>
          <w:rFonts w:ascii="Arial" w:hAnsi="Arial" w:cs="Arial"/>
        </w:rPr>
        <w:t>get connected</w:t>
      </w:r>
      <w:r w:rsidRPr="00466C34">
        <w:rPr>
          <w:rFonts w:ascii="Arial" w:hAnsi="Arial" w:cs="Arial"/>
        </w:rPr>
        <w:t xml:space="preserve"> with the appropriate </w:t>
      </w:r>
      <w:r w:rsidR="003C2CF1">
        <w:rPr>
          <w:rFonts w:ascii="Arial" w:hAnsi="Arial" w:cs="Arial"/>
        </w:rPr>
        <w:t>resource</w:t>
      </w:r>
      <w:r w:rsidRPr="00466C34">
        <w:rPr>
          <w:rFonts w:ascii="Arial" w:hAnsi="Arial" w:cs="Arial"/>
        </w:rPr>
        <w:t>.</w:t>
      </w:r>
    </w:p>
    <w:p w:rsidR="00F012BE" w:rsidRDefault="00F012BE" w:rsidP="00123878">
      <w:pPr>
        <w:widowControl w:val="0"/>
        <w:rPr>
          <w:rFonts w:ascii="Arial" w:hAnsi="Arial" w:cs="Arial"/>
          <w:b/>
          <w:sz w:val="24"/>
          <w:szCs w:val="24"/>
        </w:rPr>
      </w:pPr>
    </w:p>
    <w:p w:rsidR="002D4E96" w:rsidRDefault="002D4E96" w:rsidP="00123878">
      <w:pPr>
        <w:widowControl w:val="0"/>
        <w:rPr>
          <w:rFonts w:ascii="Arial" w:hAnsi="Arial" w:cs="Arial"/>
          <w:b/>
          <w:sz w:val="24"/>
          <w:szCs w:val="24"/>
        </w:rPr>
      </w:pPr>
    </w:p>
    <w:p w:rsidR="008B4717" w:rsidRDefault="008B4717" w:rsidP="00526F32">
      <w:pPr>
        <w:widowControl w:val="0"/>
        <w:jc w:val="center"/>
        <w:rPr>
          <w:rFonts w:ascii="Arial" w:hAnsi="Arial" w:cs="Arial"/>
          <w:b/>
          <w:sz w:val="24"/>
          <w:szCs w:val="24"/>
        </w:rPr>
      </w:pPr>
    </w:p>
    <w:p w:rsidR="008B4717" w:rsidRDefault="008B4717" w:rsidP="00526F32">
      <w:pPr>
        <w:widowControl w:val="0"/>
        <w:jc w:val="center"/>
        <w:rPr>
          <w:rFonts w:ascii="Arial" w:hAnsi="Arial" w:cs="Arial"/>
          <w:b/>
          <w:sz w:val="24"/>
          <w:szCs w:val="24"/>
        </w:rPr>
      </w:pPr>
    </w:p>
    <w:p w:rsidR="008B4717" w:rsidRDefault="00E21F33" w:rsidP="00526F32">
      <w:pPr>
        <w:widowControl w:val="0"/>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1584325</wp:posOffset>
                </wp:positionH>
                <wp:positionV relativeFrom="paragraph">
                  <wp:posOffset>15240</wp:posOffset>
                </wp:positionV>
                <wp:extent cx="828675" cy="1558290"/>
                <wp:effectExtent l="6985" t="12700" r="12065" b="10160"/>
                <wp:wrapSquare wrapText="bothSides"/>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558290"/>
                        </a:xfrm>
                        <a:prstGeom prst="rect">
                          <a:avLst/>
                        </a:prstGeom>
                        <a:solidFill>
                          <a:srgbClr val="FFFFFF"/>
                        </a:solidFill>
                        <a:ln w="9525">
                          <a:solidFill>
                            <a:srgbClr val="000000"/>
                          </a:solidFill>
                          <a:miter lim="800000"/>
                          <a:headEnd/>
                          <a:tailEnd/>
                        </a:ln>
                      </wps:spPr>
                      <wps:txbx>
                        <w:txbxContent>
                          <w:p w:rsidR="002A0994" w:rsidRDefault="002A0994" w:rsidP="00346E81">
                            <w:pPr>
                              <w:jc w:val="center"/>
                              <w:rPr>
                                <w:rFonts w:ascii="Arial Narrow" w:hAnsi="Arial Narrow"/>
                                <w:b/>
                              </w:rPr>
                            </w:pPr>
                            <w:r w:rsidRPr="00332F9A">
                              <w:rPr>
                                <w:rFonts w:ascii="Arial Narrow" w:hAnsi="Arial Narrow"/>
                                <w:b/>
                              </w:rPr>
                              <w:t>CALL INFOLINE</w:t>
                            </w:r>
                            <w:r>
                              <w:rPr>
                                <w:rFonts w:ascii="Arial Narrow" w:hAnsi="Arial Narrow"/>
                                <w:b/>
                              </w:rPr>
                              <w:t>:</w:t>
                            </w:r>
                          </w:p>
                          <w:p w:rsidR="002A0994" w:rsidRPr="00332F9A" w:rsidRDefault="002A0994" w:rsidP="00346E81">
                            <w:pPr>
                              <w:jc w:val="center"/>
                              <w:rPr>
                                <w:rFonts w:ascii="Arial Narrow" w:hAnsi="Arial Narrow"/>
                                <w:b/>
                              </w:rPr>
                            </w:pPr>
                            <w:r>
                              <w:rPr>
                                <w:rFonts w:ascii="Arial Narrow" w:hAnsi="Arial Narrow"/>
                                <w:b/>
                              </w:rPr>
                              <w:t>211</w:t>
                            </w:r>
                          </w:p>
                          <w:p w:rsidR="002A0994" w:rsidRPr="00332F9A" w:rsidRDefault="002A0994" w:rsidP="00346E81">
                            <w:pPr>
                              <w:jc w:val="center"/>
                              <w:rPr>
                                <w:rFonts w:ascii="Arial Narrow" w:hAnsi="Arial Narrow"/>
                                <w:b/>
                              </w:rPr>
                            </w:pPr>
                            <w:r>
                              <w:rPr>
                                <w:rFonts w:ascii="Arial Narrow" w:hAnsi="Arial Narrow"/>
                                <w:b/>
                              </w:rPr>
                              <w:t>24 hour,</w:t>
                            </w:r>
                          </w:p>
                          <w:p w:rsidR="002A0994" w:rsidRDefault="002A0994" w:rsidP="00346E81">
                            <w:pPr>
                              <w:jc w:val="center"/>
                              <w:rPr>
                                <w:rFonts w:ascii="Arial Narrow" w:hAnsi="Arial Narrow"/>
                                <w:b/>
                              </w:rPr>
                            </w:pPr>
                            <w:r w:rsidRPr="00332F9A">
                              <w:rPr>
                                <w:rFonts w:ascii="Arial Narrow" w:hAnsi="Arial Narrow"/>
                                <w:b/>
                              </w:rPr>
                              <w:t xml:space="preserve">free, confidential </w:t>
                            </w:r>
                          </w:p>
                          <w:p w:rsidR="002A0994" w:rsidRPr="000061A4" w:rsidRDefault="002A0994" w:rsidP="00346E81">
                            <w:pPr>
                              <w:jc w:val="center"/>
                              <w:rPr>
                                <w:rFonts w:ascii="Arial Narrow" w:hAnsi="Arial Narrow"/>
                                <w:b/>
                              </w:rPr>
                            </w:pPr>
                            <w:r>
                              <w:rPr>
                                <w:rFonts w:ascii="Arial Narrow" w:hAnsi="Arial Narrow"/>
                                <w:b/>
                              </w:rPr>
                              <w:t>hotline for information</w:t>
                            </w:r>
                            <w:r w:rsidRPr="00332F9A">
                              <w:rPr>
                                <w:rFonts w:ascii="Arial Narrow" w:hAnsi="Arial Narrow"/>
                                <w:b/>
                              </w:rPr>
                              <w:t xml:space="preserve"> and resources</w:t>
                            </w:r>
                            <w:r>
                              <w:rPr>
                                <w:rFonts w:ascii="Arial Narrow" w:hAnsi="Arial Narrow"/>
                                <w:b/>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124.75pt;margin-top:1.2pt;width:65.25pt;height:1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">
                <v:textbox style="mso-fit-shape-to-text:t">
                  <w:txbxContent>
                    <w:p w:rsidR="002A0994" w:rsidRDefault="002A0994" w:rsidP="00346E81">
                      <w:pPr>
                        <w:jc w:val="center"/>
                        <w:rPr>
                          <w:rFonts w:ascii="Arial Narrow" w:hAnsi="Arial Narrow"/>
                          <w:b/>
                        </w:rPr>
                      </w:pPr>
                      <w:r w:rsidRPr="00332F9A">
                        <w:rPr>
                          <w:rFonts w:ascii="Arial Narrow" w:hAnsi="Arial Narrow"/>
                          <w:b/>
                        </w:rPr>
                        <w:t>CALL INFOLINE</w:t>
                      </w:r>
                      <w:r>
                        <w:rPr>
                          <w:rFonts w:ascii="Arial Narrow" w:hAnsi="Arial Narrow"/>
                          <w:b/>
                        </w:rPr>
                        <w:t>:</w:t>
                      </w:r>
                    </w:p>
                    <w:p w:rsidR="002A0994" w:rsidRPr="00332F9A" w:rsidRDefault="002A0994" w:rsidP="00346E81">
                      <w:pPr>
                        <w:jc w:val="center"/>
                        <w:rPr>
                          <w:rFonts w:ascii="Arial Narrow" w:hAnsi="Arial Narrow"/>
                          <w:b/>
                        </w:rPr>
                      </w:pPr>
                      <w:r>
                        <w:rPr>
                          <w:rFonts w:ascii="Arial Narrow" w:hAnsi="Arial Narrow"/>
                          <w:b/>
                        </w:rPr>
                        <w:t>211</w:t>
                      </w:r>
                    </w:p>
                    <w:p w:rsidR="002A0994" w:rsidRPr="00332F9A" w:rsidRDefault="002A0994" w:rsidP="00346E81">
                      <w:pPr>
                        <w:jc w:val="center"/>
                        <w:rPr>
                          <w:rFonts w:ascii="Arial Narrow" w:hAnsi="Arial Narrow"/>
                          <w:b/>
                        </w:rPr>
                      </w:pPr>
                      <w:r>
                        <w:rPr>
                          <w:rFonts w:ascii="Arial Narrow" w:hAnsi="Arial Narrow"/>
                          <w:b/>
                        </w:rPr>
                        <w:t>24 hour,</w:t>
                      </w:r>
                    </w:p>
                    <w:p w:rsidR="002A0994" w:rsidRDefault="002A0994" w:rsidP="00346E81">
                      <w:pPr>
                        <w:jc w:val="center"/>
                        <w:rPr>
                          <w:rFonts w:ascii="Arial Narrow" w:hAnsi="Arial Narrow"/>
                          <w:b/>
                        </w:rPr>
                      </w:pPr>
                      <w:r w:rsidRPr="00332F9A">
                        <w:rPr>
                          <w:rFonts w:ascii="Arial Narrow" w:hAnsi="Arial Narrow"/>
                          <w:b/>
                        </w:rPr>
                        <w:t xml:space="preserve">free, confidential </w:t>
                      </w:r>
                    </w:p>
                    <w:p w:rsidR="002A0994" w:rsidRPr="000061A4" w:rsidRDefault="002A0994" w:rsidP="00346E81">
                      <w:pPr>
                        <w:jc w:val="center"/>
                        <w:rPr>
                          <w:rFonts w:ascii="Arial Narrow" w:hAnsi="Arial Narrow"/>
                          <w:b/>
                        </w:rPr>
                      </w:pPr>
                      <w:r>
                        <w:rPr>
                          <w:rFonts w:ascii="Arial Narrow" w:hAnsi="Arial Narrow"/>
                          <w:b/>
                        </w:rPr>
                        <w:t>hotline for information</w:t>
                      </w:r>
                      <w:r w:rsidRPr="00332F9A">
                        <w:rPr>
                          <w:rFonts w:ascii="Arial Narrow" w:hAnsi="Arial Narrow"/>
                          <w:b/>
                        </w:rPr>
                        <w:t xml:space="preserve"> and resources</w:t>
                      </w:r>
                      <w:r>
                        <w:rPr>
                          <w:rFonts w:ascii="Arial Narrow" w:hAnsi="Arial Narrow"/>
                          <w:b/>
                        </w:rPr>
                        <w:t>.</w:t>
                      </w:r>
                    </w:p>
                  </w:txbxContent>
                </v:textbox>
                <w10:wrap type="square"/>
              </v:shape>
            </w:pict>
          </mc:Fallback>
        </mc:AlternateContent>
      </w:r>
    </w:p>
    <w:p w:rsidR="008B4717" w:rsidRDefault="008B4717" w:rsidP="00526F32">
      <w:pPr>
        <w:widowControl w:val="0"/>
        <w:jc w:val="center"/>
        <w:rPr>
          <w:rFonts w:ascii="Arial" w:hAnsi="Arial" w:cs="Arial"/>
          <w:b/>
          <w:sz w:val="24"/>
          <w:szCs w:val="24"/>
        </w:rPr>
      </w:pPr>
    </w:p>
    <w:p w:rsidR="008B4717" w:rsidRDefault="008B4717" w:rsidP="00526F32">
      <w:pPr>
        <w:widowControl w:val="0"/>
        <w:jc w:val="center"/>
        <w:rPr>
          <w:rFonts w:ascii="Arial" w:hAnsi="Arial" w:cs="Arial"/>
          <w:b/>
          <w:sz w:val="24"/>
          <w:szCs w:val="24"/>
        </w:rPr>
      </w:pPr>
    </w:p>
    <w:p w:rsidR="008B4717" w:rsidRDefault="008B4717" w:rsidP="00526F32">
      <w:pPr>
        <w:widowControl w:val="0"/>
        <w:jc w:val="center"/>
        <w:rPr>
          <w:rFonts w:ascii="Arial" w:hAnsi="Arial" w:cs="Arial"/>
          <w:b/>
          <w:sz w:val="24"/>
          <w:szCs w:val="24"/>
        </w:rPr>
      </w:pPr>
    </w:p>
    <w:p w:rsidR="008B4717" w:rsidRDefault="008B4717" w:rsidP="00526F32">
      <w:pPr>
        <w:widowControl w:val="0"/>
        <w:jc w:val="center"/>
        <w:rPr>
          <w:rFonts w:ascii="Arial" w:hAnsi="Arial" w:cs="Arial"/>
          <w:b/>
          <w:sz w:val="24"/>
          <w:szCs w:val="24"/>
        </w:rPr>
      </w:pPr>
    </w:p>
    <w:p w:rsidR="008B4717" w:rsidRDefault="008B4717" w:rsidP="00526F32">
      <w:pPr>
        <w:widowControl w:val="0"/>
        <w:jc w:val="center"/>
        <w:rPr>
          <w:rFonts w:ascii="Arial" w:hAnsi="Arial" w:cs="Arial"/>
          <w:b/>
          <w:sz w:val="24"/>
          <w:szCs w:val="24"/>
        </w:rPr>
      </w:pPr>
    </w:p>
    <w:p w:rsidR="008B4717" w:rsidRDefault="008B4717" w:rsidP="00526F32">
      <w:pPr>
        <w:widowControl w:val="0"/>
        <w:jc w:val="center"/>
        <w:rPr>
          <w:rFonts w:ascii="Arial" w:hAnsi="Arial" w:cs="Arial"/>
          <w:b/>
          <w:sz w:val="24"/>
          <w:szCs w:val="24"/>
        </w:rPr>
      </w:pPr>
    </w:p>
    <w:p w:rsidR="008B4717" w:rsidRDefault="008B4717" w:rsidP="00526F32">
      <w:pPr>
        <w:widowControl w:val="0"/>
        <w:jc w:val="center"/>
        <w:rPr>
          <w:rFonts w:ascii="Arial" w:hAnsi="Arial" w:cs="Arial"/>
          <w:b/>
          <w:sz w:val="24"/>
          <w:szCs w:val="24"/>
        </w:rPr>
      </w:pPr>
    </w:p>
    <w:p w:rsidR="008B4717" w:rsidRDefault="008B4717" w:rsidP="00526F32">
      <w:pPr>
        <w:widowControl w:val="0"/>
        <w:jc w:val="center"/>
        <w:rPr>
          <w:rFonts w:ascii="Arial" w:hAnsi="Arial" w:cs="Arial"/>
          <w:b/>
          <w:sz w:val="24"/>
          <w:szCs w:val="24"/>
        </w:rPr>
      </w:pPr>
    </w:p>
    <w:p w:rsidR="008B4717" w:rsidRDefault="008B4717" w:rsidP="00526F32">
      <w:pPr>
        <w:widowControl w:val="0"/>
        <w:jc w:val="center"/>
        <w:rPr>
          <w:rFonts w:ascii="Arial" w:hAnsi="Arial" w:cs="Arial"/>
          <w:b/>
          <w:sz w:val="24"/>
          <w:szCs w:val="24"/>
        </w:rPr>
      </w:pPr>
    </w:p>
    <w:p w:rsidR="005743E4" w:rsidRDefault="005743E4" w:rsidP="00526F32">
      <w:pPr>
        <w:widowControl w:val="0"/>
        <w:jc w:val="center"/>
        <w:rPr>
          <w:rFonts w:ascii="Arial" w:hAnsi="Arial" w:cs="Arial"/>
          <w:b/>
          <w:sz w:val="24"/>
          <w:szCs w:val="24"/>
        </w:rPr>
      </w:pPr>
    </w:p>
    <w:p w:rsidR="005743E4" w:rsidRDefault="005743E4" w:rsidP="00526F32">
      <w:pPr>
        <w:widowControl w:val="0"/>
        <w:jc w:val="center"/>
        <w:rPr>
          <w:rFonts w:ascii="Arial" w:hAnsi="Arial" w:cs="Arial"/>
          <w:b/>
          <w:sz w:val="24"/>
          <w:szCs w:val="24"/>
        </w:rPr>
      </w:pPr>
    </w:p>
    <w:p w:rsidR="00D4749B" w:rsidRDefault="00D4749B" w:rsidP="00526F32">
      <w:pPr>
        <w:widowControl w:val="0"/>
        <w:jc w:val="center"/>
        <w:rPr>
          <w:rFonts w:ascii="Arial" w:hAnsi="Arial" w:cs="Arial"/>
          <w:b/>
          <w:sz w:val="24"/>
          <w:szCs w:val="24"/>
        </w:rPr>
      </w:pPr>
    </w:p>
    <w:p w:rsidR="00D4749B" w:rsidRDefault="00D4749B" w:rsidP="00526F32">
      <w:pPr>
        <w:widowControl w:val="0"/>
        <w:jc w:val="center"/>
        <w:rPr>
          <w:rFonts w:ascii="Arial" w:hAnsi="Arial" w:cs="Arial"/>
          <w:b/>
          <w:sz w:val="24"/>
          <w:szCs w:val="24"/>
        </w:rPr>
      </w:pPr>
    </w:p>
    <w:p w:rsidR="00D4749B" w:rsidRDefault="00D4749B" w:rsidP="00526F32">
      <w:pPr>
        <w:widowControl w:val="0"/>
        <w:jc w:val="center"/>
        <w:rPr>
          <w:rFonts w:ascii="Arial" w:hAnsi="Arial" w:cs="Arial"/>
          <w:b/>
          <w:sz w:val="24"/>
          <w:szCs w:val="24"/>
        </w:rPr>
      </w:pPr>
    </w:p>
    <w:p w:rsidR="00D4749B" w:rsidRDefault="00D4749B" w:rsidP="00526F32">
      <w:pPr>
        <w:widowControl w:val="0"/>
        <w:jc w:val="center"/>
        <w:rPr>
          <w:rFonts w:ascii="Arial" w:hAnsi="Arial" w:cs="Arial"/>
          <w:b/>
          <w:sz w:val="24"/>
          <w:szCs w:val="24"/>
        </w:rPr>
      </w:pPr>
    </w:p>
    <w:p w:rsidR="00D4749B" w:rsidRDefault="00D4749B" w:rsidP="00526F32">
      <w:pPr>
        <w:widowControl w:val="0"/>
        <w:jc w:val="center"/>
        <w:rPr>
          <w:rFonts w:ascii="Arial" w:hAnsi="Arial" w:cs="Arial"/>
          <w:b/>
          <w:sz w:val="24"/>
          <w:szCs w:val="24"/>
        </w:rPr>
      </w:pPr>
    </w:p>
    <w:p w:rsidR="00F012BE" w:rsidRPr="00461756" w:rsidRDefault="00C81313" w:rsidP="00526F32">
      <w:pPr>
        <w:widowControl w:val="0"/>
        <w:jc w:val="center"/>
        <w:rPr>
          <w:rFonts w:ascii="Arial" w:hAnsi="Arial" w:cs="Arial"/>
          <w:b/>
          <w:sz w:val="24"/>
          <w:szCs w:val="24"/>
        </w:rPr>
      </w:pPr>
      <w:r>
        <w:rPr>
          <w:rFonts w:ascii="Arial" w:hAnsi="Arial" w:cs="Arial"/>
          <w:b/>
          <w:sz w:val="24"/>
          <w:szCs w:val="24"/>
        </w:rPr>
        <w:br w:type="page"/>
      </w:r>
      <w:r w:rsidR="00F012BE" w:rsidRPr="00461756">
        <w:rPr>
          <w:rFonts w:ascii="Arial" w:hAnsi="Arial" w:cs="Arial"/>
          <w:b/>
          <w:sz w:val="24"/>
          <w:szCs w:val="24"/>
        </w:rPr>
        <w:lastRenderedPageBreak/>
        <w:t>VOLUNTEERING/COMMUNITY SERVICE RESOURCES</w:t>
      </w:r>
    </w:p>
    <w:p w:rsidR="00F012BE" w:rsidRPr="00466C34" w:rsidRDefault="00F012BE" w:rsidP="00123878">
      <w:pPr>
        <w:widowControl w:val="0"/>
        <w:rPr>
          <w:rFonts w:ascii="Arial" w:hAnsi="Arial" w:cs="Arial"/>
          <w:b/>
        </w:rPr>
      </w:pPr>
    </w:p>
    <w:p w:rsidR="00F012BE" w:rsidRDefault="00E752AF" w:rsidP="00123878">
      <w:pPr>
        <w:widowControl w:val="0"/>
        <w:rPr>
          <w:rFonts w:ascii="Arial" w:hAnsi="Arial" w:cs="Arial"/>
        </w:rPr>
      </w:pPr>
      <w:r w:rsidRPr="00466C34">
        <w:rPr>
          <w:rFonts w:ascii="Arial" w:hAnsi="Arial" w:cs="Arial"/>
          <w:b/>
        </w:rPr>
        <w:t xml:space="preserve"> </w:t>
      </w:r>
      <w:r w:rsidR="00F012BE" w:rsidRPr="00466C34">
        <w:rPr>
          <w:rFonts w:ascii="Arial" w:hAnsi="Arial" w:cs="Arial"/>
          <w:b/>
        </w:rPr>
        <w:t xml:space="preserve">“Community Service for High School Students” </w:t>
      </w:r>
      <w:r w:rsidR="00F012BE" w:rsidRPr="00466C34">
        <w:rPr>
          <w:rFonts w:ascii="Arial" w:hAnsi="Arial" w:cs="Arial"/>
        </w:rPr>
        <w:t>Request a Community Service booklet for High School Students.  Or</w:t>
      </w:r>
      <w:r>
        <w:rPr>
          <w:rFonts w:ascii="Arial" w:hAnsi="Arial" w:cs="Arial"/>
        </w:rPr>
        <w:t xml:space="preserve"> click on Volunteer at </w:t>
      </w:r>
      <w:smartTag w:uri="urn:schemas-microsoft-com:office:smarttags" w:element="Street">
        <w:smartTag w:uri="urn:schemas-microsoft-com:office:smarttags" w:element="address">
          <w:r w:rsidR="00F012BE" w:rsidRPr="00466C34">
            <w:rPr>
              <w:rFonts w:ascii="Arial" w:hAnsi="Arial" w:cs="Arial"/>
            </w:rPr>
            <w:t>United Way</w:t>
          </w:r>
        </w:smartTag>
      </w:smartTag>
      <w:r w:rsidR="00F012BE" w:rsidRPr="00466C34">
        <w:rPr>
          <w:rFonts w:ascii="Arial" w:hAnsi="Arial" w:cs="Arial"/>
        </w:rPr>
        <w:t xml:space="preserve"> </w:t>
      </w:r>
      <w:r>
        <w:rPr>
          <w:rFonts w:ascii="Arial" w:hAnsi="Arial" w:cs="Arial"/>
        </w:rPr>
        <w:t>@</w:t>
      </w:r>
      <w:r w:rsidR="00F012BE" w:rsidRPr="00466C34">
        <w:rPr>
          <w:rFonts w:ascii="Arial" w:hAnsi="Arial" w:cs="Arial"/>
        </w:rPr>
        <w:t xml:space="preserve"> </w:t>
      </w:r>
      <w:hyperlink r:id="rId275" w:history="1">
        <w:r w:rsidR="00F012BE" w:rsidRPr="00466C34">
          <w:rPr>
            <w:rStyle w:val="Hyperlink"/>
            <w:rFonts w:ascii="Arial" w:hAnsi="Arial" w:cs="Arial"/>
          </w:rPr>
          <w:t>www.infoline.org</w:t>
        </w:r>
      </w:hyperlink>
      <w:r w:rsidR="00F012BE" w:rsidRPr="00466C34">
        <w:rPr>
          <w:rFonts w:ascii="Arial" w:hAnsi="Arial" w:cs="Arial"/>
        </w:rPr>
        <w:t xml:space="preserve"> </w:t>
      </w:r>
    </w:p>
    <w:p w:rsidR="00E752AF" w:rsidRDefault="00E752AF" w:rsidP="00123878">
      <w:pPr>
        <w:widowControl w:val="0"/>
        <w:rPr>
          <w:rFonts w:ascii="Arial" w:hAnsi="Arial" w:cs="Arial"/>
          <w:b/>
        </w:rPr>
      </w:pPr>
    </w:p>
    <w:p w:rsidR="00346E81" w:rsidRDefault="00346E81" w:rsidP="00123878">
      <w:pPr>
        <w:widowControl w:val="0"/>
        <w:rPr>
          <w:rFonts w:ascii="Arial" w:hAnsi="Arial" w:cs="Arial"/>
          <w:b/>
        </w:rPr>
      </w:pPr>
    </w:p>
    <w:p w:rsidR="00F012BE" w:rsidRDefault="00E21F33" w:rsidP="00123878">
      <w:pPr>
        <w:widowControl w:val="0"/>
        <w:rPr>
          <w:rFonts w:ascii="Arial" w:hAnsi="Arial" w:cs="Arial"/>
        </w:rP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4124325" cy="626745"/>
                <wp:effectExtent l="5715" t="13335" r="13335" b="7620"/>
                <wp:wrapSquare wrapText="bothSides"/>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626745"/>
                        </a:xfrm>
                        <a:prstGeom prst="rect">
                          <a:avLst/>
                        </a:prstGeom>
                        <a:solidFill>
                          <a:srgbClr val="FFFFFF"/>
                        </a:solidFill>
                        <a:ln w="9525">
                          <a:solidFill>
                            <a:srgbClr val="000000"/>
                          </a:solidFill>
                          <a:miter lim="800000"/>
                          <a:headEnd/>
                          <a:tailEnd/>
                        </a:ln>
                      </wps:spPr>
                      <wps:txbx>
                        <w:txbxContent>
                          <w:p w:rsidR="002A0994" w:rsidRPr="00346E81" w:rsidRDefault="002A0994" w:rsidP="00346E81">
                            <w:pPr>
                              <w:widowControl w:val="0"/>
                              <w:jc w:val="center"/>
                              <w:rPr>
                                <w:rFonts w:ascii="Arial" w:hAnsi="Arial" w:cs="Arial"/>
                                <w:i/>
                              </w:rPr>
                            </w:pPr>
                            <w:r w:rsidRPr="00346E81">
                              <w:rPr>
                                <w:rFonts w:ascii="Arial" w:hAnsi="Arial" w:cs="Arial"/>
                                <w:i/>
                                <w:sz w:val="24"/>
                                <w:szCs w:val="24"/>
                              </w:rPr>
                              <w:t xml:space="preserve">Most schools have </w:t>
                            </w:r>
                            <w:r w:rsidRPr="00346E81">
                              <w:rPr>
                                <w:rFonts w:ascii="Arial" w:hAnsi="Arial" w:cs="Arial"/>
                                <w:b/>
                                <w:i/>
                                <w:sz w:val="24"/>
                                <w:szCs w:val="24"/>
                              </w:rPr>
                              <w:t>Key Clubs</w:t>
                            </w:r>
                            <w:r w:rsidRPr="00346E81">
                              <w:rPr>
                                <w:rFonts w:ascii="Arial" w:hAnsi="Arial" w:cs="Arial"/>
                                <w:i/>
                                <w:sz w:val="24"/>
                                <w:szCs w:val="24"/>
                              </w:rPr>
                              <w:t xml:space="preserve"> that are specifically designed to provide volunteer opportunities for young people.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margin-left:0;margin-top:0;width:324.75pt;height:49.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">
                <v:textbox style="mso-fit-shape-to-text:t">
                  <w:txbxContent>
                    <w:p w:rsidR="002A0994" w:rsidRPr="00346E81" w:rsidRDefault="002A0994" w:rsidP="00346E81">
                      <w:pPr>
                        <w:widowControl w:val="0"/>
                        <w:jc w:val="center"/>
                        <w:rPr>
                          <w:rFonts w:ascii="Arial" w:hAnsi="Arial" w:cs="Arial"/>
                          <w:i/>
                        </w:rPr>
                      </w:pPr>
                      <w:r w:rsidRPr="00346E81">
                        <w:rPr>
                          <w:rFonts w:ascii="Arial" w:hAnsi="Arial" w:cs="Arial"/>
                          <w:i/>
                          <w:sz w:val="24"/>
                          <w:szCs w:val="24"/>
                        </w:rPr>
                        <w:t xml:space="preserve">Most schools have </w:t>
                      </w:r>
                      <w:r w:rsidRPr="00346E81">
                        <w:rPr>
                          <w:rFonts w:ascii="Arial" w:hAnsi="Arial" w:cs="Arial"/>
                          <w:b/>
                          <w:i/>
                          <w:sz w:val="24"/>
                          <w:szCs w:val="24"/>
                        </w:rPr>
                        <w:t>Key Clubs</w:t>
                      </w:r>
                      <w:r w:rsidRPr="00346E81">
                        <w:rPr>
                          <w:rFonts w:ascii="Arial" w:hAnsi="Arial" w:cs="Arial"/>
                          <w:i/>
                          <w:sz w:val="24"/>
                          <w:szCs w:val="24"/>
                        </w:rPr>
                        <w:t xml:space="preserve"> that are specifically designed to provide volunteer opportunities for young people.</w:t>
                      </w:r>
                    </w:p>
                  </w:txbxContent>
                </v:textbox>
                <w10:wrap type="square"/>
              </v:shape>
            </w:pict>
          </mc:Fallback>
        </mc:AlternateContent>
      </w:r>
    </w:p>
    <w:p w:rsidR="00346E81" w:rsidRDefault="00346E81" w:rsidP="00123878">
      <w:pPr>
        <w:widowControl w:val="0"/>
        <w:rPr>
          <w:rFonts w:ascii="Arial" w:hAnsi="Arial" w:cs="Arial"/>
        </w:rPr>
      </w:pPr>
    </w:p>
    <w:p w:rsidR="00F012BE" w:rsidRPr="00461756" w:rsidRDefault="00651F49" w:rsidP="00123878">
      <w:pPr>
        <w:widowControl w:val="0"/>
        <w:rPr>
          <w:rFonts w:ascii="Arial" w:hAnsi="Arial" w:cs="Arial"/>
          <w:b/>
          <w:sz w:val="24"/>
          <w:szCs w:val="24"/>
        </w:rPr>
      </w:pPr>
      <w:r>
        <w:rPr>
          <w:rFonts w:ascii="Arial" w:hAnsi="Arial" w:cs="Arial"/>
          <w:b/>
          <w:sz w:val="24"/>
          <w:szCs w:val="24"/>
        </w:rPr>
        <w:t>Community Service Corps.</w:t>
      </w:r>
      <w:r w:rsidR="00F012BE" w:rsidRPr="00461756">
        <w:rPr>
          <w:rFonts w:ascii="Arial" w:hAnsi="Arial" w:cs="Arial"/>
          <w:b/>
          <w:sz w:val="24"/>
          <w:szCs w:val="24"/>
        </w:rPr>
        <w:t xml:space="preserve"> for Middle School Students</w:t>
      </w:r>
    </w:p>
    <w:p w:rsidR="00F012BE" w:rsidRPr="00461756" w:rsidRDefault="00F012BE" w:rsidP="00123878">
      <w:pPr>
        <w:widowControl w:val="0"/>
        <w:rPr>
          <w:rFonts w:ascii="Arial" w:hAnsi="Arial" w:cs="Arial"/>
          <w:sz w:val="24"/>
          <w:szCs w:val="24"/>
        </w:rPr>
      </w:pPr>
      <w:r w:rsidRPr="00461756">
        <w:rPr>
          <w:rFonts w:ascii="Arial" w:hAnsi="Arial" w:cs="Arial"/>
          <w:sz w:val="24"/>
          <w:szCs w:val="24"/>
        </w:rPr>
        <w:t>Department of Human Services</w:t>
      </w:r>
    </w:p>
    <w:p w:rsidR="00F012BE" w:rsidRPr="00461756" w:rsidRDefault="00F012BE" w:rsidP="00123878">
      <w:pPr>
        <w:widowControl w:val="0"/>
        <w:rPr>
          <w:rFonts w:ascii="Arial" w:hAnsi="Arial" w:cs="Arial"/>
          <w:sz w:val="24"/>
          <w:szCs w:val="24"/>
        </w:rPr>
      </w:pPr>
      <w:smartTag w:uri="urn:schemas-microsoft-com:office:smarttags" w:element="address">
        <w:smartTag w:uri="urn:schemas-microsoft-com:office:smarttags" w:element="Street">
          <w:r>
            <w:rPr>
              <w:rFonts w:ascii="Arial" w:hAnsi="Arial" w:cs="Arial"/>
              <w:sz w:val="24"/>
              <w:szCs w:val="24"/>
            </w:rPr>
            <w:t>110 Myrtl</w:t>
          </w:r>
          <w:r w:rsidRPr="00461756">
            <w:rPr>
              <w:rFonts w:ascii="Arial" w:hAnsi="Arial" w:cs="Arial"/>
              <w:sz w:val="24"/>
              <w:szCs w:val="24"/>
            </w:rPr>
            <w:t>e Avenue</w:t>
          </w:r>
        </w:smartTag>
        <w:r>
          <w:rPr>
            <w:rFonts w:ascii="Arial" w:hAnsi="Arial" w:cs="Arial"/>
            <w:sz w:val="24"/>
            <w:szCs w:val="24"/>
          </w:rPr>
          <w:t xml:space="preserve">, </w:t>
        </w:r>
        <w:smartTag w:uri="urn:schemas-microsoft-com:office:smarttags" w:element="City">
          <w:r w:rsidRPr="00461756">
            <w:rPr>
              <w:rFonts w:ascii="Arial" w:hAnsi="Arial" w:cs="Arial"/>
              <w:sz w:val="24"/>
              <w:szCs w:val="24"/>
            </w:rPr>
            <w:t>Westport</w:t>
          </w:r>
        </w:smartTag>
        <w:r w:rsidRPr="00461756">
          <w:rPr>
            <w:rFonts w:ascii="Arial" w:hAnsi="Arial" w:cs="Arial"/>
            <w:sz w:val="24"/>
            <w:szCs w:val="24"/>
          </w:rPr>
          <w:t xml:space="preserve">, </w:t>
        </w:r>
        <w:smartTag w:uri="urn:schemas-microsoft-com:office:smarttags" w:element="State">
          <w:r w:rsidRPr="00461756">
            <w:rPr>
              <w:rFonts w:ascii="Arial" w:hAnsi="Arial" w:cs="Arial"/>
              <w:sz w:val="24"/>
              <w:szCs w:val="24"/>
            </w:rPr>
            <w:t>CT</w:t>
          </w:r>
        </w:smartTag>
        <w:r w:rsidRPr="00461756">
          <w:rPr>
            <w:rFonts w:ascii="Arial" w:hAnsi="Arial" w:cs="Arial"/>
            <w:sz w:val="24"/>
            <w:szCs w:val="24"/>
          </w:rPr>
          <w:t xml:space="preserve"> </w:t>
        </w:r>
        <w:smartTag w:uri="urn:schemas-microsoft-com:office:smarttags" w:element="PostalCode">
          <w:r w:rsidRPr="00461756">
            <w:rPr>
              <w:rFonts w:ascii="Arial" w:hAnsi="Arial" w:cs="Arial"/>
              <w:sz w:val="24"/>
              <w:szCs w:val="24"/>
            </w:rPr>
            <w:t>06880</w:t>
          </w:r>
        </w:smartTag>
      </w:smartTag>
    </w:p>
    <w:p w:rsidR="00F012BE" w:rsidRDefault="00F012BE" w:rsidP="00123878">
      <w:pPr>
        <w:widowControl w:val="0"/>
        <w:rPr>
          <w:rFonts w:ascii="Arial" w:hAnsi="Arial" w:cs="Arial"/>
          <w:sz w:val="24"/>
          <w:szCs w:val="24"/>
        </w:rPr>
      </w:pPr>
      <w:r w:rsidRPr="00461756">
        <w:rPr>
          <w:rFonts w:ascii="Arial" w:hAnsi="Arial" w:cs="Arial"/>
          <w:sz w:val="24"/>
          <w:szCs w:val="24"/>
        </w:rPr>
        <w:t>203-341-1</w:t>
      </w:r>
      <w:r w:rsidR="00DF7DC2">
        <w:rPr>
          <w:rFonts w:ascii="Arial" w:hAnsi="Arial" w:cs="Arial"/>
          <w:sz w:val="24"/>
          <w:szCs w:val="24"/>
        </w:rPr>
        <w:t>155</w:t>
      </w:r>
    </w:p>
    <w:p w:rsidR="00F012BE" w:rsidRDefault="00F012BE" w:rsidP="00123878">
      <w:pPr>
        <w:widowControl w:val="0"/>
        <w:rPr>
          <w:rFonts w:ascii="Arial" w:hAnsi="Arial" w:cs="Arial"/>
        </w:rPr>
      </w:pPr>
      <w:r w:rsidRPr="00256D63">
        <w:rPr>
          <w:rFonts w:ascii="Arial" w:hAnsi="Arial" w:cs="Arial"/>
          <w:noProof/>
        </w:rPr>
        <w:t xml:space="preserve">The </w:t>
      </w:r>
      <w:r w:rsidR="00651F49">
        <w:rPr>
          <w:rFonts w:ascii="Arial" w:hAnsi="Arial" w:cs="Arial"/>
          <w:noProof/>
        </w:rPr>
        <w:t>Community Service Corps.</w:t>
      </w:r>
      <w:r w:rsidRPr="00256D63">
        <w:rPr>
          <w:rFonts w:ascii="Arial" w:hAnsi="Arial" w:cs="Arial"/>
          <w:noProof/>
        </w:rPr>
        <w:t xml:space="preserve"> is an after-school program, which provides community service for Middle School students  with training, supervision, and time for reflection</w:t>
      </w:r>
    </w:p>
    <w:p w:rsidR="00F012BE" w:rsidRPr="00226D79" w:rsidRDefault="00F012BE" w:rsidP="00123878">
      <w:pPr>
        <w:widowControl w:val="0"/>
        <w:rPr>
          <w:rFonts w:ascii="Arial" w:hAnsi="Arial" w:cs="Arial"/>
        </w:rPr>
      </w:pPr>
    </w:p>
    <w:p w:rsidR="00F012BE" w:rsidRPr="00226D79" w:rsidRDefault="00F012BE" w:rsidP="00123878">
      <w:pPr>
        <w:widowControl w:val="0"/>
        <w:rPr>
          <w:rFonts w:ascii="Arial" w:hAnsi="Arial" w:cs="Arial"/>
          <w:sz w:val="24"/>
          <w:szCs w:val="24"/>
        </w:rPr>
      </w:pPr>
      <w:smartTag w:uri="urn:schemas-microsoft-com:office:smarttags" w:element="place">
        <w:smartTag w:uri="urn:schemas-microsoft-com:office:smarttags" w:element="PlaceName">
          <w:r w:rsidRPr="00226D79">
            <w:rPr>
              <w:rFonts w:ascii="Arial" w:hAnsi="Arial" w:cs="Arial"/>
              <w:b/>
              <w:sz w:val="24"/>
              <w:szCs w:val="24"/>
            </w:rPr>
            <w:t>Voluntary</w:t>
          </w:r>
        </w:smartTag>
        <w:r w:rsidRPr="00226D79">
          <w:rPr>
            <w:rFonts w:ascii="Arial" w:hAnsi="Arial" w:cs="Arial"/>
            <w:b/>
            <w:sz w:val="24"/>
            <w:szCs w:val="24"/>
          </w:rPr>
          <w:t xml:space="preserve"> </w:t>
        </w:r>
        <w:smartTag w:uri="urn:schemas-microsoft-com:office:smarttags" w:element="PlaceName">
          <w:r w:rsidRPr="00226D79">
            <w:rPr>
              <w:rFonts w:ascii="Arial" w:hAnsi="Arial" w:cs="Arial"/>
              <w:b/>
              <w:sz w:val="24"/>
              <w:szCs w:val="24"/>
            </w:rPr>
            <w:t>Action</w:t>
          </w:r>
        </w:smartTag>
        <w:r w:rsidRPr="00226D79">
          <w:rPr>
            <w:rFonts w:ascii="Arial" w:hAnsi="Arial" w:cs="Arial"/>
            <w:b/>
            <w:sz w:val="24"/>
            <w:szCs w:val="24"/>
          </w:rPr>
          <w:t xml:space="preserve"> </w:t>
        </w:r>
        <w:smartTag w:uri="urn:schemas-microsoft-com:office:smarttags" w:element="PlaceType">
          <w:r w:rsidRPr="00226D79">
            <w:rPr>
              <w:rFonts w:ascii="Arial" w:hAnsi="Arial" w:cs="Arial"/>
              <w:b/>
              <w:sz w:val="24"/>
              <w:szCs w:val="24"/>
            </w:rPr>
            <w:t>Center</w:t>
          </w:r>
        </w:smartTag>
      </w:smartTag>
      <w:r w:rsidRPr="00226D79">
        <w:rPr>
          <w:rFonts w:ascii="Arial" w:hAnsi="Arial" w:cs="Arial"/>
          <w:b/>
          <w:sz w:val="24"/>
          <w:szCs w:val="24"/>
        </w:rPr>
        <w:t xml:space="preserve"> of Mid-Fairfield</w:t>
      </w:r>
      <w:r w:rsidRPr="00226D79">
        <w:rPr>
          <w:rFonts w:ascii="Arial" w:hAnsi="Arial" w:cs="Arial"/>
          <w:sz w:val="24"/>
          <w:szCs w:val="24"/>
        </w:rPr>
        <w:t xml:space="preserve"> </w:t>
      </w:r>
    </w:p>
    <w:p w:rsidR="00F012BE" w:rsidRPr="00346E81" w:rsidRDefault="00F012BE" w:rsidP="00123878">
      <w:pPr>
        <w:widowControl w:val="0"/>
        <w:rPr>
          <w:rFonts w:ascii="Arial" w:hAnsi="Arial" w:cs="Arial"/>
          <w:bCs/>
          <w:sz w:val="24"/>
          <w:szCs w:val="24"/>
        </w:rPr>
      </w:pPr>
      <w:smartTag w:uri="urn:schemas-microsoft-com:office:smarttags" w:element="address">
        <w:smartTag w:uri="urn:schemas-microsoft-com:office:smarttags" w:element="Street">
          <w:r w:rsidRPr="00226D79">
            <w:rPr>
              <w:rFonts w:ascii="Arial" w:hAnsi="Arial" w:cs="Arial"/>
              <w:bCs/>
              <w:sz w:val="24"/>
              <w:szCs w:val="24"/>
            </w:rPr>
            <w:t>One Park Street</w:t>
          </w:r>
        </w:smartTag>
        <w:r w:rsidRPr="00226D79">
          <w:rPr>
            <w:rFonts w:ascii="Arial" w:hAnsi="Arial" w:cs="Arial"/>
            <w:bCs/>
            <w:sz w:val="24"/>
            <w:szCs w:val="24"/>
          </w:rPr>
          <w:t xml:space="preserve">, </w:t>
        </w:r>
        <w:smartTag w:uri="urn:schemas-microsoft-com:office:smarttags" w:element="City">
          <w:r w:rsidRPr="00226D79">
            <w:rPr>
              <w:rFonts w:ascii="Arial" w:hAnsi="Arial" w:cs="Arial"/>
              <w:bCs/>
              <w:sz w:val="24"/>
              <w:szCs w:val="24"/>
            </w:rPr>
            <w:t>Norwalk</w:t>
          </w:r>
        </w:smartTag>
        <w:r w:rsidRPr="00226D79">
          <w:rPr>
            <w:rFonts w:ascii="Arial" w:hAnsi="Arial" w:cs="Arial"/>
            <w:bCs/>
            <w:sz w:val="24"/>
            <w:szCs w:val="24"/>
          </w:rPr>
          <w:t xml:space="preserve">, </w:t>
        </w:r>
        <w:smartTag w:uri="urn:schemas-microsoft-com:office:smarttags" w:element="State">
          <w:r w:rsidRPr="00226D79">
            <w:rPr>
              <w:rFonts w:ascii="Arial" w:hAnsi="Arial" w:cs="Arial"/>
              <w:bCs/>
              <w:sz w:val="24"/>
              <w:szCs w:val="24"/>
            </w:rPr>
            <w:t>CT</w:t>
          </w:r>
        </w:smartTag>
        <w:r w:rsidRPr="00226D79">
          <w:rPr>
            <w:rFonts w:ascii="Arial" w:hAnsi="Arial" w:cs="Arial"/>
            <w:bCs/>
            <w:sz w:val="24"/>
            <w:szCs w:val="24"/>
          </w:rPr>
          <w:t xml:space="preserve"> </w:t>
        </w:r>
        <w:smartTag w:uri="urn:schemas-microsoft-com:office:smarttags" w:element="PostalCode">
          <w:r w:rsidRPr="00226D79">
            <w:rPr>
              <w:rFonts w:ascii="Arial" w:hAnsi="Arial" w:cs="Arial"/>
              <w:bCs/>
              <w:sz w:val="24"/>
              <w:szCs w:val="24"/>
            </w:rPr>
            <w:t>06851</w:t>
          </w:r>
        </w:smartTag>
      </w:smartTag>
      <w:r w:rsidRPr="00226D79">
        <w:rPr>
          <w:rFonts w:ascii="Arial" w:hAnsi="Arial" w:cs="Arial"/>
          <w:bCs/>
          <w:sz w:val="24"/>
          <w:szCs w:val="24"/>
        </w:rPr>
        <w:br/>
        <w:t> 203-849-1111</w:t>
      </w:r>
    </w:p>
    <w:p w:rsidR="00F012BE" w:rsidRPr="00226D79" w:rsidRDefault="00F012BE" w:rsidP="00123878">
      <w:pPr>
        <w:widowControl w:val="0"/>
        <w:rPr>
          <w:rFonts w:ascii="Arial" w:hAnsi="Arial" w:cs="Arial"/>
        </w:rPr>
      </w:pPr>
      <w:r w:rsidRPr="00466C34">
        <w:rPr>
          <w:rFonts w:ascii="Arial" w:hAnsi="Arial" w:cs="Arial"/>
        </w:rPr>
        <w:t xml:space="preserve">They match the interests of individuals with the needs of organizations in the area. There is also a website </w:t>
      </w:r>
      <w:hyperlink r:id="rId276" w:history="1">
        <w:r w:rsidRPr="003C2240">
          <w:rPr>
            <w:rStyle w:val="Hyperlink"/>
            <w:rFonts w:ascii="Arial" w:hAnsi="Arial" w:cs="Arial"/>
          </w:rPr>
          <w:t>www.communityplanning.org/hscvac</w:t>
        </w:r>
      </w:hyperlink>
      <w:r>
        <w:rPr>
          <w:rFonts w:ascii="Arial" w:hAnsi="Arial" w:cs="Arial"/>
        </w:rPr>
        <w:t xml:space="preserve"> </w:t>
      </w:r>
    </w:p>
    <w:p w:rsidR="00D4749B" w:rsidRDefault="00D4749B" w:rsidP="00526F32">
      <w:pPr>
        <w:widowControl w:val="0"/>
        <w:jc w:val="center"/>
        <w:rPr>
          <w:rFonts w:ascii="Arial" w:hAnsi="Arial" w:cs="Arial"/>
          <w:b/>
          <w:sz w:val="24"/>
          <w:szCs w:val="24"/>
        </w:rPr>
      </w:pPr>
    </w:p>
    <w:p w:rsidR="00D4749B" w:rsidRDefault="00D4749B" w:rsidP="00526F32">
      <w:pPr>
        <w:widowControl w:val="0"/>
        <w:jc w:val="center"/>
        <w:rPr>
          <w:rFonts w:ascii="Arial" w:hAnsi="Arial" w:cs="Arial"/>
          <w:b/>
          <w:sz w:val="24"/>
          <w:szCs w:val="24"/>
        </w:rPr>
      </w:pPr>
    </w:p>
    <w:p w:rsidR="00D4749B" w:rsidRDefault="00D4749B" w:rsidP="00526F32">
      <w:pPr>
        <w:widowControl w:val="0"/>
        <w:jc w:val="center"/>
        <w:rPr>
          <w:rFonts w:ascii="Arial" w:hAnsi="Arial" w:cs="Arial"/>
          <w:b/>
          <w:sz w:val="24"/>
          <w:szCs w:val="24"/>
        </w:rPr>
      </w:pPr>
    </w:p>
    <w:p w:rsidR="00D4749B" w:rsidRDefault="00D4749B" w:rsidP="00526F32">
      <w:pPr>
        <w:widowControl w:val="0"/>
        <w:jc w:val="center"/>
        <w:rPr>
          <w:rFonts w:ascii="Arial" w:hAnsi="Arial" w:cs="Arial"/>
          <w:b/>
          <w:sz w:val="24"/>
          <w:szCs w:val="24"/>
        </w:rPr>
      </w:pPr>
    </w:p>
    <w:p w:rsidR="00D4749B" w:rsidRDefault="00D4749B" w:rsidP="00526F32">
      <w:pPr>
        <w:widowControl w:val="0"/>
        <w:jc w:val="center"/>
        <w:rPr>
          <w:rFonts w:ascii="Arial" w:hAnsi="Arial" w:cs="Arial"/>
          <w:b/>
          <w:sz w:val="24"/>
          <w:szCs w:val="24"/>
        </w:rPr>
      </w:pPr>
    </w:p>
    <w:p w:rsidR="00F012BE" w:rsidRPr="006A781E" w:rsidRDefault="00C81313" w:rsidP="00526F32">
      <w:pPr>
        <w:widowControl w:val="0"/>
        <w:jc w:val="center"/>
        <w:rPr>
          <w:rFonts w:ascii="Arial" w:hAnsi="Arial" w:cs="Arial"/>
          <w:b/>
          <w:sz w:val="24"/>
          <w:szCs w:val="24"/>
        </w:rPr>
      </w:pPr>
      <w:r>
        <w:rPr>
          <w:rFonts w:ascii="Arial" w:hAnsi="Arial" w:cs="Arial"/>
          <w:b/>
          <w:sz w:val="24"/>
          <w:szCs w:val="24"/>
        </w:rPr>
        <w:br w:type="page"/>
      </w:r>
      <w:r w:rsidR="00B33CD6" w:rsidRPr="006A781E">
        <w:rPr>
          <w:rFonts w:ascii="Arial" w:hAnsi="Arial" w:cs="Arial"/>
          <w:b/>
          <w:sz w:val="24"/>
          <w:szCs w:val="24"/>
        </w:rPr>
        <w:lastRenderedPageBreak/>
        <w:t>I</w:t>
      </w:r>
      <w:r w:rsidR="00F012BE" w:rsidRPr="006A781E">
        <w:rPr>
          <w:rFonts w:ascii="Arial" w:hAnsi="Arial" w:cs="Arial"/>
          <w:b/>
          <w:sz w:val="24"/>
          <w:szCs w:val="24"/>
        </w:rPr>
        <w:t>NDEX</w:t>
      </w:r>
    </w:p>
    <w:p w:rsidR="00F012BE" w:rsidRPr="009B0AEA" w:rsidRDefault="00F012BE" w:rsidP="00123878">
      <w:pPr>
        <w:widowControl w:val="0"/>
        <w:rPr>
          <w:rFonts w:ascii="Arial" w:hAnsi="Arial" w:cs="Arial"/>
          <w:sz w:val="24"/>
          <w:szCs w:val="24"/>
        </w:rPr>
      </w:pPr>
    </w:p>
    <w:p w:rsidR="00211D03" w:rsidRDefault="00211D03" w:rsidP="00526F32">
      <w:pPr>
        <w:widowControl w:val="0"/>
        <w:rPr>
          <w:rFonts w:ascii="Arial Narrow" w:hAnsi="Arial Narrow" w:cs="Arial"/>
          <w:b/>
          <w:noProof/>
          <w:sz w:val="18"/>
          <w:szCs w:val="18"/>
        </w:rPr>
        <w:sectPr w:rsidR="00211D03" w:rsidSect="00C9390A">
          <w:pgSz w:w="7920" w:h="12240" w:orient="landscape" w:code="1"/>
          <w:pgMar w:top="1440" w:right="576" w:bottom="720" w:left="864" w:header="720" w:footer="720" w:gutter="0"/>
          <w:cols w:space="720"/>
          <w:docGrid w:linePitch="360"/>
        </w:sectPr>
      </w:pPr>
    </w:p>
    <w:tbl>
      <w:tblPr>
        <w:tblW w:w="3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7"/>
      </w:tblGrid>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AIDS Clinic 69</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r w:rsidRPr="005F3955">
              <w:rPr>
                <w:rFonts w:ascii="Arial Narrow" w:hAnsi="Arial Narrow" w:cs="Arial"/>
                <w:b/>
                <w:noProof/>
                <w:sz w:val="18"/>
                <w:szCs w:val="18"/>
              </w:rPr>
              <w:t>Al-anon Family Groups/Alcoholics Anonymous  7,19</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r w:rsidRPr="005F3955">
              <w:rPr>
                <w:rFonts w:ascii="Arial Narrow" w:hAnsi="Arial Narrow" w:cs="Arial"/>
                <w:b/>
                <w:noProof/>
                <w:sz w:val="18"/>
                <w:szCs w:val="18"/>
              </w:rPr>
              <w:t>Alcoholics Anonymous 7,19</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Arts for Healing 48</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Best Buddies  45</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r w:rsidRPr="005F3955">
              <w:rPr>
                <w:rFonts w:ascii="Arial Narrow" w:hAnsi="Arial Narrow" w:cs="Arial"/>
                <w:b/>
                <w:noProof/>
                <w:sz w:val="18"/>
                <w:szCs w:val="18"/>
              </w:rPr>
              <w:t>Bread and Roses 49,70</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place">
              <w:smartTag w:uri="urn:schemas-microsoft-com:office:smarttags" w:element="PlaceType">
                <w:r w:rsidRPr="005F3955">
                  <w:rPr>
                    <w:rFonts w:ascii="Arial Narrow" w:hAnsi="Arial Narrow" w:cs="Arial"/>
                    <w:b/>
                    <w:noProof/>
                    <w:sz w:val="18"/>
                    <w:szCs w:val="18"/>
                  </w:rPr>
                  <w:t>Camp</w:t>
                </w:r>
              </w:smartTag>
              <w:r w:rsidRPr="005F3955">
                <w:rPr>
                  <w:rFonts w:ascii="Arial Narrow" w:hAnsi="Arial Narrow" w:cs="Arial"/>
                  <w:b/>
                  <w:noProof/>
                  <w:sz w:val="18"/>
                  <w:szCs w:val="18"/>
                </w:rPr>
                <w:t xml:space="preserve"> </w:t>
              </w:r>
              <w:smartTag w:uri="urn:schemas-microsoft-com:office:smarttags" w:element="PlaceName">
                <w:r w:rsidRPr="005F3955">
                  <w:rPr>
                    <w:rFonts w:ascii="Arial Narrow" w:hAnsi="Arial Narrow" w:cs="Arial"/>
                    <w:b/>
                    <w:noProof/>
                    <w:sz w:val="18"/>
                    <w:szCs w:val="18"/>
                  </w:rPr>
                  <w:t>Mohackano</w:t>
                </w:r>
              </w:smartTag>
            </w:smartTag>
            <w:r w:rsidRPr="005F3955">
              <w:rPr>
                <w:rFonts w:ascii="Arial Narrow" w:hAnsi="Arial Narrow" w:cs="Arial"/>
                <w:b/>
                <w:noProof/>
                <w:sz w:val="18"/>
                <w:szCs w:val="18"/>
              </w:rPr>
              <w:t xml:space="preserve"> 63</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r w:rsidRPr="005F3955">
              <w:rPr>
                <w:rFonts w:ascii="Arial Narrow" w:hAnsi="Arial Narrow" w:cs="Arial"/>
                <w:b/>
                <w:noProof/>
                <w:sz w:val="18"/>
                <w:szCs w:val="18"/>
              </w:rPr>
              <w:t>Cancer Care, Inc. 49</w:t>
            </w:r>
          </w:p>
        </w:tc>
      </w:tr>
      <w:tr w:rsidR="00D30D19" w:rsidRPr="005F3955">
        <w:tc>
          <w:tcPr>
            <w:tcW w:w="0" w:type="auto"/>
            <w:shd w:val="clear" w:color="auto" w:fill="auto"/>
          </w:tcPr>
          <w:p w:rsidR="00D30D19" w:rsidRPr="005F3955" w:rsidRDefault="00D30D19" w:rsidP="005F3955">
            <w:pPr>
              <w:widowControl w:val="0"/>
              <w:rPr>
                <w:rFonts w:ascii="Arial Narrow" w:hAnsi="Arial Narrow" w:cs="Arial"/>
                <w:b/>
                <w:noProof/>
                <w:sz w:val="18"/>
                <w:szCs w:val="18"/>
              </w:rPr>
            </w:pPr>
            <w:r w:rsidRPr="005F3955">
              <w:rPr>
                <w:rFonts w:ascii="Arial Narrow" w:hAnsi="Arial Narrow" w:cs="Arial"/>
                <w:b/>
                <w:noProof/>
                <w:sz w:val="18"/>
                <w:szCs w:val="18"/>
              </w:rPr>
              <w:t>Career Coach 26</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 xml:space="preserve">Catholic Charities of </w:t>
            </w:r>
            <w:smartTag w:uri="urn:schemas-microsoft-com:office:smarttags" w:element="place">
              <w:smartTag w:uri="urn:schemas-microsoft-com:office:smarttags" w:element="PlaceName">
                <w:r w:rsidRPr="005F3955">
                  <w:rPr>
                    <w:rFonts w:ascii="Arial Narrow" w:hAnsi="Arial Narrow" w:cs="Arial"/>
                    <w:b/>
                    <w:noProof/>
                    <w:sz w:val="18"/>
                    <w:szCs w:val="18"/>
                  </w:rPr>
                  <w:t>Fairfield</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County</w:t>
                </w:r>
              </w:smartTag>
            </w:smartTag>
            <w:r w:rsidRPr="005F3955">
              <w:rPr>
                <w:rFonts w:ascii="Arial Narrow" w:hAnsi="Arial Narrow" w:cs="Arial"/>
                <w:b/>
                <w:noProof/>
                <w:sz w:val="18"/>
                <w:szCs w:val="18"/>
              </w:rPr>
              <w:t xml:space="preserve"> 25, 30</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r w:rsidRPr="005F3955">
              <w:rPr>
                <w:rFonts w:ascii="Arial Narrow" w:hAnsi="Arial Narrow" w:cs="Arial"/>
                <w:b/>
                <w:noProof/>
                <w:sz w:val="18"/>
                <w:szCs w:val="18"/>
              </w:rPr>
              <w:t>Catholic Family Services 38</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r w:rsidRPr="005F3955">
              <w:rPr>
                <w:rFonts w:ascii="Arial Narrow" w:hAnsi="Arial Narrow" w:cs="Arial"/>
                <w:b/>
                <w:noProof/>
                <w:sz w:val="18"/>
                <w:szCs w:val="18"/>
              </w:rPr>
              <w:t>Center for Hope 49</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Center for Women and Families 34</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Child</w:t>
                </w:r>
              </w:smartTag>
              <w:r w:rsidRPr="005F3955">
                <w:rPr>
                  <w:rFonts w:ascii="Arial Narrow" w:hAnsi="Arial Narrow" w:cs="Arial"/>
                  <w:b/>
                  <w:noProof/>
                  <w:sz w:val="18"/>
                  <w:szCs w:val="18"/>
                </w:rPr>
                <w:t xml:space="preserve"> </w:t>
              </w:r>
              <w:smartTag w:uri="urn:schemas-microsoft-com:office:smarttags" w:element="PlaceName">
                <w:r w:rsidRPr="005F3955">
                  <w:rPr>
                    <w:rFonts w:ascii="Arial Narrow" w:hAnsi="Arial Narrow" w:cs="Arial"/>
                    <w:b/>
                    <w:noProof/>
                    <w:sz w:val="18"/>
                    <w:szCs w:val="18"/>
                  </w:rPr>
                  <w:t>Guidance</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Center</w:t>
                </w:r>
              </w:smartTag>
            </w:smartTag>
            <w:r w:rsidRPr="005F3955">
              <w:rPr>
                <w:rFonts w:ascii="Arial Narrow" w:hAnsi="Arial Narrow" w:cs="Arial"/>
                <w:b/>
                <w:noProof/>
                <w:sz w:val="18"/>
                <w:szCs w:val="18"/>
              </w:rPr>
              <w:t xml:space="preserve"> of Mid-Fairfield County</w:t>
            </w:r>
            <w:r w:rsidRPr="005F3955" w:rsidDel="00F82E33">
              <w:rPr>
                <w:rFonts w:ascii="Arial Narrow" w:hAnsi="Arial Narrow" w:cs="Arial"/>
                <w:b/>
                <w:noProof/>
                <w:sz w:val="18"/>
                <w:szCs w:val="18"/>
              </w:rPr>
              <w:t>, Inc.</w:t>
            </w:r>
            <w:r w:rsidRPr="005F3955">
              <w:rPr>
                <w:rFonts w:ascii="Arial Narrow" w:hAnsi="Arial Narrow" w:cs="Arial"/>
                <w:b/>
                <w:noProof/>
                <w:sz w:val="18"/>
                <w:szCs w:val="18"/>
              </w:rPr>
              <w:t xml:space="preserve"> 7,35, 38</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 xml:space="preserve">Children’s </w:t>
            </w:r>
            <w:smartTag w:uri="urn:schemas-microsoft-com:office:smarttags" w:element="place">
              <w:smartTag w:uri="urn:schemas-microsoft-com:office:smarttags" w:element="PlaceName">
                <w:r w:rsidRPr="005F3955">
                  <w:rPr>
                    <w:rFonts w:ascii="Arial Narrow" w:hAnsi="Arial Narrow" w:cs="Arial"/>
                    <w:b/>
                    <w:noProof/>
                    <w:sz w:val="18"/>
                    <w:szCs w:val="18"/>
                  </w:rPr>
                  <w:t>Law</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Center</w:t>
                </w:r>
              </w:smartTag>
            </w:smartTag>
            <w:r w:rsidRPr="005F3955">
              <w:rPr>
                <w:rFonts w:ascii="Arial Narrow" w:hAnsi="Arial Narrow" w:cs="Arial"/>
                <w:b/>
                <w:noProof/>
                <w:sz w:val="18"/>
                <w:szCs w:val="18"/>
              </w:rPr>
              <w:t xml:space="preserve"> 51</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Circle of Friends  45</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 xml:space="preserve">City of </w:t>
            </w:r>
            <w:smartTag w:uri="urn:schemas-microsoft-com:office:smarttags" w:element="City">
              <w:smartTag w:uri="urn:schemas-microsoft-com:office:smarttags" w:element="place">
                <w:r w:rsidRPr="005F3955">
                  <w:rPr>
                    <w:rFonts w:ascii="Arial Narrow" w:hAnsi="Arial Narrow" w:cs="Arial"/>
                    <w:b/>
                    <w:noProof/>
                    <w:sz w:val="18"/>
                    <w:szCs w:val="18"/>
                  </w:rPr>
                  <w:t>Norwalk</w:t>
                </w:r>
              </w:smartTag>
            </w:smartTag>
            <w:r w:rsidRPr="005F3955">
              <w:rPr>
                <w:rFonts w:ascii="Arial Narrow" w:hAnsi="Arial Narrow" w:cs="Arial"/>
                <w:b/>
                <w:noProof/>
                <w:sz w:val="18"/>
                <w:szCs w:val="18"/>
              </w:rPr>
              <w:t xml:space="preserve"> Health Clinic  769</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CLASP  46</w:t>
            </w:r>
          </w:p>
        </w:tc>
      </w:tr>
      <w:tr w:rsidR="007A3C41" w:rsidRPr="005F3955">
        <w:tc>
          <w:tcPr>
            <w:tcW w:w="0" w:type="auto"/>
            <w:shd w:val="clear" w:color="auto" w:fill="auto"/>
          </w:tcPr>
          <w:p w:rsidR="007A3C41" w:rsidRPr="005F3955" w:rsidRDefault="007A3C41" w:rsidP="005F3955">
            <w:pPr>
              <w:widowControl w:val="0"/>
              <w:rPr>
                <w:rFonts w:ascii="Arial Narrow" w:hAnsi="Arial Narrow" w:cs="Arial"/>
                <w:b/>
                <w:noProof/>
                <w:sz w:val="18"/>
                <w:szCs w:val="18"/>
              </w:rPr>
            </w:pPr>
            <w:r w:rsidRPr="005F3955">
              <w:rPr>
                <w:rFonts w:ascii="Arial Narrow" w:hAnsi="Arial Narrow" w:cs="Arial"/>
                <w:b/>
                <w:noProof/>
                <w:sz w:val="18"/>
                <w:szCs w:val="18"/>
              </w:rPr>
              <w:t>Community Service Corps 58,7</w:t>
            </w:r>
            <w:r w:rsidR="006C26AA" w:rsidRPr="005F3955">
              <w:rPr>
                <w:rFonts w:ascii="Arial Narrow" w:hAnsi="Arial Narrow" w:cs="Arial"/>
                <w:b/>
                <w:noProof/>
                <w:sz w:val="18"/>
                <w:szCs w:val="18"/>
              </w:rPr>
              <w:t>2</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 xml:space="preserve">CT Assoc. for Children and Adults with Learning Disabilities (CACLD)  46 </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CT Commission on Human rights 69</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 xml:space="preserve">CT </w:t>
            </w:r>
            <w:smartTag w:uri="urn:schemas-microsoft-com:office:smarttags" w:element="place">
              <w:smartTag w:uri="urn:schemas-microsoft-com:office:smarttags" w:element="PlaceName">
                <w:r w:rsidRPr="005F3955">
                  <w:rPr>
                    <w:rFonts w:ascii="Arial Narrow" w:hAnsi="Arial Narrow" w:cs="Arial"/>
                    <w:b/>
                    <w:noProof/>
                    <w:sz w:val="18"/>
                    <w:szCs w:val="18"/>
                  </w:rPr>
                  <w:t>Counseling</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Center</w:t>
                </w:r>
              </w:smartTag>
            </w:smartTag>
            <w:r w:rsidRPr="005F3955">
              <w:rPr>
                <w:rFonts w:ascii="Arial Narrow" w:hAnsi="Arial Narrow" w:cs="Arial"/>
                <w:b/>
                <w:noProof/>
                <w:sz w:val="18"/>
                <w:szCs w:val="18"/>
              </w:rPr>
              <w:t xml:space="preserve"> 19</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CT Department of Labor  26</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CT Department of Social Services  29</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CT Dpt. Of Mental Health 43</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CT Legal Services 51</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CT Renaisance  16,19</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CT. Dpt of Mental Health  43</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CT. Dpt of Mental Retardation 46</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r w:rsidRPr="005F3955">
              <w:rPr>
                <w:rFonts w:ascii="Arial Narrow" w:hAnsi="Arial Narrow" w:cs="Arial"/>
                <w:b/>
                <w:noProof/>
                <w:sz w:val="18"/>
                <w:szCs w:val="18"/>
              </w:rPr>
              <w:t>Department of Children and Families  35</w:t>
            </w:r>
          </w:p>
        </w:tc>
      </w:tr>
      <w:tr w:rsidR="005841A2" w:rsidRPr="005F3955">
        <w:tc>
          <w:tcPr>
            <w:tcW w:w="0" w:type="auto"/>
            <w:shd w:val="clear" w:color="auto" w:fill="auto"/>
          </w:tcPr>
          <w:p w:rsidR="005841A2" w:rsidRPr="005F3955" w:rsidRDefault="005841A2" w:rsidP="005F3955">
            <w:pPr>
              <w:pStyle w:val="Heading1"/>
              <w:widowControl w:val="0"/>
              <w:tabs>
                <w:tab w:val="clear" w:pos="7110"/>
                <w:tab w:val="right" w:pos="6480"/>
              </w:tabs>
              <w:rPr>
                <w:rFonts w:ascii="Arial Narrow" w:hAnsi="Arial Narrow" w:cs="Arial"/>
                <w:sz w:val="18"/>
                <w:szCs w:val="18"/>
              </w:rPr>
            </w:pPr>
            <w:r w:rsidRPr="005F3955">
              <w:rPr>
                <w:rFonts w:ascii="Arial Narrow" w:hAnsi="Arial Narrow"/>
                <w:sz w:val="18"/>
                <w:szCs w:val="18"/>
              </w:rPr>
              <w:t>Department of Human Services 22, 29, 30, 37, 45</w:t>
            </w:r>
            <w:r w:rsidRPr="005F3955">
              <w:rPr>
                <w:rFonts w:ascii="Arial Narrow" w:hAnsi="Arial Narrow" w:cs="Arial"/>
                <w:sz w:val="18"/>
                <w:szCs w:val="18"/>
              </w:rPr>
              <w:tab/>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Department of Motor Vehicles 15</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Disability</w:t>
                </w:r>
              </w:smartTag>
              <w:r w:rsidRPr="005F3955">
                <w:rPr>
                  <w:rFonts w:ascii="Arial Narrow" w:hAnsi="Arial Narrow" w:cs="Arial"/>
                  <w:b/>
                  <w:noProof/>
                  <w:sz w:val="18"/>
                  <w:szCs w:val="18"/>
                </w:rPr>
                <w:t xml:space="preserve"> </w:t>
              </w:r>
              <w:smartTag w:uri="urn:schemas-microsoft-com:office:smarttags" w:element="PlaceName">
                <w:r w:rsidRPr="005F3955">
                  <w:rPr>
                    <w:rFonts w:ascii="Arial Narrow" w:hAnsi="Arial Narrow" w:cs="Arial"/>
                    <w:b/>
                    <w:noProof/>
                    <w:sz w:val="18"/>
                    <w:szCs w:val="18"/>
                  </w:rPr>
                  <w:t>Resource</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Center</w:t>
                </w:r>
              </w:smartTag>
            </w:smartTag>
            <w:r w:rsidRPr="005F3955">
              <w:rPr>
                <w:rFonts w:ascii="Arial Narrow" w:hAnsi="Arial Narrow" w:cs="Arial"/>
                <w:b/>
                <w:noProof/>
                <w:sz w:val="18"/>
                <w:szCs w:val="18"/>
              </w:rPr>
              <w:t xml:space="preserve"> of </w:t>
            </w:r>
            <w:smartTag w:uri="urn:schemas-microsoft-com:office:smarttags" w:element="place">
              <w:smartTag w:uri="urn:schemas-microsoft-com:office:smarttags" w:element="PlaceName">
                <w:r w:rsidRPr="005F3955">
                  <w:rPr>
                    <w:rFonts w:ascii="Arial Narrow" w:hAnsi="Arial Narrow" w:cs="Arial"/>
                    <w:b/>
                    <w:noProof/>
                    <w:sz w:val="18"/>
                    <w:szCs w:val="18"/>
                  </w:rPr>
                  <w:t>Ffld</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County</w:t>
                </w:r>
              </w:smartTag>
            </w:smartTag>
            <w:r w:rsidRPr="005F3955">
              <w:rPr>
                <w:rFonts w:ascii="Arial Narrow" w:hAnsi="Arial Narrow" w:cs="Arial"/>
                <w:b/>
                <w:noProof/>
                <w:sz w:val="18"/>
                <w:szCs w:val="18"/>
              </w:rPr>
              <w:t xml:space="preserve"> 46</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Discovery</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Museum</w:t>
                </w:r>
              </w:smartTag>
            </w:smartTag>
            <w:r w:rsidRPr="005F3955">
              <w:rPr>
                <w:rFonts w:ascii="Arial Narrow" w:hAnsi="Arial Narrow" w:cs="Arial"/>
                <w:b/>
                <w:noProof/>
                <w:sz w:val="18"/>
                <w:szCs w:val="18"/>
              </w:rPr>
              <w:t xml:space="preserve"> 65</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Dispute</w:t>
                </w:r>
              </w:smartTag>
              <w:r w:rsidRPr="005F3955">
                <w:rPr>
                  <w:rFonts w:ascii="Arial Narrow" w:hAnsi="Arial Narrow" w:cs="Arial"/>
                  <w:b/>
                  <w:noProof/>
                  <w:sz w:val="18"/>
                  <w:szCs w:val="18"/>
                </w:rPr>
                <w:t xml:space="preserve"> </w:t>
              </w:r>
              <w:smartTag w:uri="urn:schemas-microsoft-com:office:smarttags" w:element="PlaceName">
                <w:r w:rsidRPr="005F3955">
                  <w:rPr>
                    <w:rFonts w:ascii="Arial Narrow" w:hAnsi="Arial Narrow" w:cs="Arial"/>
                    <w:b/>
                    <w:noProof/>
                    <w:sz w:val="18"/>
                    <w:szCs w:val="18"/>
                  </w:rPr>
                  <w:t>Settlement</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Center</w:t>
                </w:r>
              </w:smartTag>
            </w:smartTag>
            <w:r w:rsidRPr="005F3955">
              <w:rPr>
                <w:rFonts w:ascii="Arial Narrow" w:hAnsi="Arial Narrow" w:cs="Arial"/>
                <w:b/>
                <w:noProof/>
                <w:sz w:val="18"/>
                <w:szCs w:val="18"/>
              </w:rPr>
              <w:t xml:space="preserve"> 52</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Domestic</w:t>
                </w:r>
              </w:smartTag>
              <w:r w:rsidRPr="005F3955">
                <w:rPr>
                  <w:rFonts w:ascii="Arial Narrow" w:hAnsi="Arial Narrow" w:cs="Arial"/>
                  <w:b/>
                  <w:noProof/>
                  <w:sz w:val="18"/>
                  <w:szCs w:val="18"/>
                </w:rPr>
                <w:t xml:space="preserve"> </w:t>
              </w:r>
              <w:smartTag w:uri="urn:schemas-microsoft-com:office:smarttags" w:element="PlaceName">
                <w:r w:rsidRPr="005F3955">
                  <w:rPr>
                    <w:rFonts w:ascii="Arial Narrow" w:hAnsi="Arial Narrow" w:cs="Arial"/>
                    <w:b/>
                    <w:noProof/>
                    <w:sz w:val="18"/>
                    <w:szCs w:val="18"/>
                  </w:rPr>
                  <w:t>Violence</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Crisis Center</w:t>
                </w:r>
              </w:smartTag>
            </w:smartTag>
            <w:r w:rsidRPr="005F3955">
              <w:rPr>
                <w:rFonts w:ascii="Arial Narrow" w:hAnsi="Arial Narrow" w:cs="Arial"/>
                <w:b/>
                <w:noProof/>
                <w:sz w:val="18"/>
                <w:szCs w:val="18"/>
              </w:rPr>
              <w:t xml:space="preserve">  35</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Dress for Success  27,31</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Earthplace  62, 65</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r w:rsidRPr="005F3955">
              <w:rPr>
                <w:rFonts w:ascii="Arial Narrow" w:hAnsi="Arial Narrow" w:cs="Arial"/>
                <w:b/>
                <w:noProof/>
                <w:sz w:val="18"/>
                <w:szCs w:val="18"/>
              </w:rPr>
              <w:t>Family &amp; Children's Agency  20, 38</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Federal Bureau of Investigations (FBI)  50</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First Night Westport/Weston 67</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Four Winds 44</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Gambler’s Anonymous 16</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Gay, Lesbian and Straight Education Network 69</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Goodwill  31</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r w:rsidRPr="005F3955">
              <w:rPr>
                <w:rFonts w:ascii="Arial Narrow" w:hAnsi="Arial Narrow" w:cs="Arial"/>
                <w:b/>
                <w:noProof/>
                <w:sz w:val="18"/>
                <w:szCs w:val="18"/>
              </w:rPr>
              <w:t xml:space="preserve">Green's </w:t>
            </w:r>
            <w:smartTag w:uri="urn:schemas-microsoft-com:office:smarttags" w:element="place">
              <w:smartTag w:uri="urn:schemas-microsoft-com:office:smarttags" w:element="PlaceName">
                <w:r w:rsidRPr="005F3955">
                  <w:rPr>
                    <w:rFonts w:ascii="Arial Narrow" w:hAnsi="Arial Narrow" w:cs="Arial"/>
                    <w:b/>
                    <w:noProof/>
                    <w:sz w:val="18"/>
                    <w:szCs w:val="18"/>
                  </w:rPr>
                  <w:t>Farms</w:t>
                </w:r>
              </w:smartTag>
              <w:r w:rsidRPr="005F3955">
                <w:rPr>
                  <w:rFonts w:ascii="Arial Narrow" w:hAnsi="Arial Narrow" w:cs="Arial"/>
                  <w:b/>
                  <w:noProof/>
                  <w:sz w:val="18"/>
                  <w:szCs w:val="18"/>
                </w:rPr>
                <w:t xml:space="preserve"> </w:t>
              </w:r>
              <w:smartTag w:uri="urn:schemas-microsoft-com:office:smarttags" w:element="PlaceName">
                <w:r w:rsidRPr="005F3955">
                  <w:rPr>
                    <w:rFonts w:ascii="Arial Narrow" w:hAnsi="Arial Narrow" w:cs="Arial"/>
                    <w:b/>
                    <w:noProof/>
                    <w:sz w:val="18"/>
                    <w:szCs w:val="18"/>
                  </w:rPr>
                  <w:t>Pastoral</w:t>
                </w:r>
              </w:smartTag>
              <w:r w:rsidRPr="005F3955">
                <w:rPr>
                  <w:rFonts w:ascii="Arial Narrow" w:hAnsi="Arial Narrow" w:cs="Arial"/>
                  <w:b/>
                  <w:noProof/>
                  <w:sz w:val="18"/>
                  <w:szCs w:val="18"/>
                </w:rPr>
                <w:t xml:space="preserve"> </w:t>
              </w:r>
              <w:smartTag w:uri="urn:schemas-microsoft-com:office:smarttags" w:element="PlaceName">
                <w:r w:rsidRPr="005F3955">
                  <w:rPr>
                    <w:rFonts w:ascii="Arial Narrow" w:hAnsi="Arial Narrow" w:cs="Arial"/>
                    <w:b/>
                    <w:noProof/>
                    <w:sz w:val="18"/>
                    <w:szCs w:val="18"/>
                  </w:rPr>
                  <w:t>Counseling</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Center</w:t>
                </w:r>
              </w:smartTag>
            </w:smartTag>
            <w:r w:rsidRPr="005F3955">
              <w:rPr>
                <w:rFonts w:ascii="Arial Narrow" w:hAnsi="Arial Narrow" w:cs="Arial"/>
                <w:b/>
                <w:noProof/>
                <w:sz w:val="18"/>
                <w:szCs w:val="18"/>
              </w:rPr>
              <w:t xml:space="preserve">  39</w:t>
            </w:r>
          </w:p>
        </w:tc>
      </w:tr>
      <w:tr w:rsidR="00EE2230" w:rsidRPr="005F3955">
        <w:tc>
          <w:tcPr>
            <w:tcW w:w="0" w:type="auto"/>
            <w:shd w:val="clear" w:color="auto" w:fill="auto"/>
          </w:tcPr>
          <w:p w:rsidR="00EE2230" w:rsidRPr="005F3955" w:rsidRDefault="00EE2230" w:rsidP="005F3955">
            <w:pPr>
              <w:widowControl w:val="0"/>
              <w:rPr>
                <w:rFonts w:ascii="Arial Narrow" w:hAnsi="Arial Narrow" w:cs="Arial"/>
                <w:b/>
                <w:noProof/>
                <w:sz w:val="18"/>
                <w:szCs w:val="18"/>
              </w:rPr>
            </w:pPr>
            <w:r w:rsidRPr="005F3955">
              <w:rPr>
                <w:rFonts w:ascii="Arial Narrow" w:hAnsi="Arial Narrow" w:cs="Arial"/>
                <w:b/>
                <w:noProof/>
                <w:sz w:val="18"/>
                <w:szCs w:val="18"/>
              </w:rPr>
              <w:t>Homes with Hope  24, 27, 31</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Husky Insurance 10</w:t>
            </w:r>
          </w:p>
        </w:tc>
      </w:tr>
      <w:tr w:rsidR="005841A2" w:rsidRPr="005F3955">
        <w:tc>
          <w:tcPr>
            <w:tcW w:w="0" w:type="auto"/>
            <w:shd w:val="clear" w:color="auto" w:fill="auto"/>
          </w:tcPr>
          <w:p w:rsidR="005841A2" w:rsidRPr="005F3955" w:rsidRDefault="005841A2" w:rsidP="005F3955">
            <w:pPr>
              <w:widowControl w:val="0"/>
              <w:tabs>
                <w:tab w:val="right" w:pos="6480"/>
              </w:tabs>
              <w:rPr>
                <w:rFonts w:ascii="Arial Narrow" w:hAnsi="Arial Narrow" w:cs="Arial"/>
                <w:b/>
                <w:sz w:val="18"/>
                <w:szCs w:val="18"/>
              </w:rPr>
            </w:pPr>
            <w:r w:rsidRPr="005F3955">
              <w:rPr>
                <w:rFonts w:ascii="Arial Narrow" w:hAnsi="Arial Narrow" w:cs="Arial"/>
                <w:b/>
                <w:sz w:val="18"/>
                <w:szCs w:val="18"/>
              </w:rPr>
              <w:t>INFOLINE &amp; CHILDCARE INFOLINE  6, 11, 30, 33</w:t>
            </w:r>
            <w:r w:rsidRPr="005F3955">
              <w:rPr>
                <w:rFonts w:ascii="Arial Narrow" w:hAnsi="Arial Narrow" w:cs="Arial"/>
                <w:b/>
                <w:sz w:val="18"/>
                <w:szCs w:val="18"/>
              </w:rPr>
              <w:tab/>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r w:rsidRPr="005F3955">
              <w:rPr>
                <w:rFonts w:ascii="Arial Narrow" w:hAnsi="Arial Narrow" w:cs="Arial"/>
                <w:b/>
                <w:noProof/>
                <w:sz w:val="18"/>
                <w:szCs w:val="18"/>
              </w:rPr>
              <w:t xml:space="preserve">Jewish Family Service of </w:t>
            </w:r>
            <w:smartTag w:uri="urn:schemas-microsoft-com:office:smarttags" w:element="City">
              <w:smartTag w:uri="urn:schemas-microsoft-com:office:smarttags" w:element="place">
                <w:r w:rsidRPr="005F3955">
                  <w:rPr>
                    <w:rFonts w:ascii="Arial Narrow" w:hAnsi="Arial Narrow" w:cs="Arial"/>
                    <w:b/>
                    <w:noProof/>
                    <w:sz w:val="18"/>
                    <w:szCs w:val="18"/>
                  </w:rPr>
                  <w:t>Westport</w:t>
                </w:r>
              </w:smartTag>
            </w:smartTag>
            <w:r w:rsidRPr="005F3955">
              <w:rPr>
                <w:rFonts w:ascii="Arial Narrow" w:hAnsi="Arial Narrow" w:cs="Arial"/>
                <w:b/>
                <w:noProof/>
                <w:sz w:val="18"/>
                <w:szCs w:val="18"/>
              </w:rPr>
              <w:t xml:space="preserve">  39, 57</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Kennedy</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Center</w:t>
                </w:r>
              </w:smartTag>
            </w:smartTag>
            <w:r w:rsidRPr="005F3955">
              <w:rPr>
                <w:rFonts w:ascii="Arial Narrow" w:hAnsi="Arial Narrow" w:cs="Arial"/>
                <w:b/>
                <w:noProof/>
                <w:sz w:val="18"/>
                <w:szCs w:val="18"/>
              </w:rPr>
              <w:t xml:space="preserve">  47</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r w:rsidRPr="005F3955">
              <w:rPr>
                <w:rFonts w:ascii="Arial Narrow" w:hAnsi="Arial Narrow" w:cs="Arial"/>
                <w:b/>
                <w:noProof/>
                <w:sz w:val="18"/>
                <w:szCs w:val="18"/>
              </w:rPr>
              <w:t>Kids in Crisis  25</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L.M.G. (See Turning Points of CT)</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Levitt Pavilion  64</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Mid-Fairfield Aids Project  71</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sz w:val="18"/>
                <w:szCs w:val="18"/>
              </w:rPr>
            </w:pPr>
            <w:r w:rsidRPr="005F3955">
              <w:rPr>
                <w:rFonts w:ascii="Arial Narrow" w:hAnsi="Arial Narrow" w:cs="Arial"/>
                <w:b/>
                <w:noProof/>
                <w:sz w:val="18"/>
                <w:szCs w:val="18"/>
              </w:rPr>
              <w:t>Mid-Fairfield Hospice/The Care Network  49</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r w:rsidRPr="005F3955">
              <w:rPr>
                <w:rFonts w:ascii="Arial Narrow" w:hAnsi="Arial Narrow" w:cs="Arial"/>
                <w:b/>
                <w:noProof/>
                <w:sz w:val="18"/>
                <w:szCs w:val="18"/>
              </w:rPr>
              <w:t>Mid-Fairfield Substance Abuse Coalition  20</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 xml:space="preserve">Music and Theater of CT 64  </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N.E.O.N.  52</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Narcotics Anonymous  20</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National</w:t>
                </w:r>
              </w:smartTag>
              <w:r w:rsidRPr="005F3955">
                <w:rPr>
                  <w:rFonts w:ascii="Arial Narrow" w:hAnsi="Arial Narrow" w:cs="Arial"/>
                  <w:b/>
                  <w:noProof/>
                  <w:sz w:val="18"/>
                  <w:szCs w:val="18"/>
                </w:rPr>
                <w:t xml:space="preserve"> </w:t>
              </w:r>
              <w:smartTag w:uri="urn:schemas-microsoft-com:office:smarttags" w:element="PlaceName">
                <w:r w:rsidRPr="005F3955">
                  <w:rPr>
                    <w:rFonts w:ascii="Arial Narrow" w:hAnsi="Arial Narrow" w:cs="Arial"/>
                    <w:b/>
                    <w:noProof/>
                    <w:sz w:val="18"/>
                    <w:szCs w:val="18"/>
                  </w:rPr>
                  <w:t>Dissemination</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Center</w:t>
                </w:r>
              </w:smartTag>
            </w:smartTag>
            <w:r w:rsidRPr="005F3955">
              <w:rPr>
                <w:rFonts w:ascii="Arial Narrow" w:hAnsi="Arial Narrow" w:cs="Arial"/>
                <w:b/>
                <w:noProof/>
                <w:sz w:val="18"/>
                <w:szCs w:val="18"/>
              </w:rPr>
              <w:t xml:space="preserve"> for Children with Disabilities  47</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r w:rsidRPr="005F3955">
              <w:rPr>
                <w:rFonts w:ascii="Arial Narrow" w:hAnsi="Arial Narrow" w:cs="Arial"/>
                <w:b/>
                <w:noProof/>
                <w:sz w:val="18"/>
                <w:szCs w:val="18"/>
              </w:rPr>
              <w:t xml:space="preserve">New </w:t>
            </w:r>
            <w:smartTag w:uri="urn:schemas-microsoft-com:office:smarttags" w:element="place">
              <w:smartTag w:uri="urn:schemas-microsoft-com:office:smarttags" w:element="PlaceName">
                <w:r w:rsidRPr="005F3955">
                  <w:rPr>
                    <w:rFonts w:ascii="Arial Narrow" w:hAnsi="Arial Narrow" w:cs="Arial"/>
                    <w:b/>
                    <w:noProof/>
                    <w:sz w:val="18"/>
                    <w:szCs w:val="18"/>
                  </w:rPr>
                  <w:t>Learning</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Center</w:t>
                </w:r>
              </w:smartTag>
            </w:smartTag>
            <w:r w:rsidRPr="005F3955">
              <w:rPr>
                <w:rFonts w:ascii="Arial Narrow" w:hAnsi="Arial Narrow" w:cs="Arial"/>
                <w:b/>
                <w:noProof/>
                <w:sz w:val="18"/>
                <w:szCs w:val="18"/>
              </w:rPr>
              <w:t>, The  40,57</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New Neighbors  67</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Norwalk</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Hospital</w:t>
                </w:r>
              </w:smartTag>
            </w:smartTag>
            <w:r w:rsidRPr="005F3955">
              <w:rPr>
                <w:rFonts w:ascii="Arial Narrow" w:hAnsi="Arial Narrow" w:cs="Arial"/>
                <w:b/>
                <w:noProof/>
                <w:sz w:val="18"/>
                <w:szCs w:val="18"/>
              </w:rPr>
              <w:t xml:space="preserve">  10, 16, 21, 39 </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Office of the Child Advocate 52</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Operation Hope 25</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Outspoken Youth Group 68</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P.A.L. (Police Athletic League)  61</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Planned Parenthood 71</w:t>
            </w:r>
          </w:p>
        </w:tc>
      </w:tr>
      <w:tr w:rsidR="005841A2" w:rsidRPr="005F3955">
        <w:tc>
          <w:tcPr>
            <w:tcW w:w="0" w:type="auto"/>
            <w:shd w:val="clear" w:color="auto" w:fill="auto"/>
          </w:tcPr>
          <w:p w:rsidR="005841A2" w:rsidRPr="005F3955" w:rsidRDefault="005841A2" w:rsidP="005F3955">
            <w:pPr>
              <w:widowControl w:val="0"/>
              <w:rPr>
                <w:rFonts w:ascii="Arial Narrow" w:hAnsi="Arial Narrow"/>
                <w:sz w:val="18"/>
                <w:szCs w:val="18"/>
              </w:rPr>
            </w:pPr>
            <w:r w:rsidRPr="005F3955">
              <w:rPr>
                <w:rFonts w:ascii="Arial Narrow" w:hAnsi="Arial Narrow" w:cs="Arial"/>
                <w:b/>
                <w:sz w:val="18"/>
                <w:szCs w:val="18"/>
              </w:rPr>
              <w:t>Positive Directions  21, 40, 58</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Positive Youth Development  56</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Project Return  26</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Protection and Advocacy for Person’s with Disabilities 47</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PYDoings  56</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Registry for Sex Offenders 34</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Renfrew</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Center</w:t>
                </w:r>
              </w:smartTag>
            </w:smartTag>
            <w:r w:rsidRPr="005F3955">
              <w:rPr>
                <w:rFonts w:ascii="Arial Narrow" w:hAnsi="Arial Narrow" w:cs="Arial"/>
                <w:b/>
                <w:noProof/>
                <w:sz w:val="18"/>
                <w:szCs w:val="18"/>
              </w:rPr>
              <w:t xml:space="preserve">  42</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lastRenderedPageBreak/>
              <w:t>Rolnick Observatory  65</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Salvation Army  31</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 xml:space="preserve">Sexual Assault Crisis and </w:t>
            </w:r>
            <w:smartTag w:uri="urn:schemas-microsoft-com:office:smarttags" w:element="place">
              <w:smartTag w:uri="urn:schemas-microsoft-com:office:smarttags" w:element="PlaceName">
                <w:r w:rsidRPr="005F3955">
                  <w:rPr>
                    <w:rFonts w:ascii="Arial Narrow" w:hAnsi="Arial Narrow" w:cs="Arial"/>
                    <w:b/>
                    <w:noProof/>
                    <w:sz w:val="18"/>
                    <w:szCs w:val="18"/>
                  </w:rPr>
                  <w:t>Education</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Center</w:t>
                </w:r>
              </w:smartTag>
            </w:smartTag>
            <w:r w:rsidRPr="005F3955">
              <w:rPr>
                <w:rFonts w:ascii="Arial Narrow" w:hAnsi="Arial Narrow" w:cs="Arial"/>
                <w:b/>
                <w:noProof/>
                <w:sz w:val="18"/>
                <w:szCs w:val="18"/>
              </w:rPr>
              <w:t xml:space="preserve">  36</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Silver</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Hill</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Hospital</w:t>
                </w:r>
              </w:smartTag>
            </w:smartTag>
            <w:r w:rsidRPr="005F3955">
              <w:rPr>
                <w:rFonts w:ascii="Arial Narrow" w:hAnsi="Arial Narrow" w:cs="Arial"/>
                <w:b/>
                <w:noProof/>
                <w:sz w:val="18"/>
                <w:szCs w:val="18"/>
              </w:rPr>
              <w:t xml:space="preserve">  21, 43, 44</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Skate</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Park</w:t>
                </w:r>
              </w:smartTag>
            </w:smartTag>
            <w:r w:rsidRPr="005F3955">
              <w:rPr>
                <w:rFonts w:ascii="Arial Narrow" w:hAnsi="Arial Narrow" w:cs="Arial"/>
                <w:b/>
                <w:noProof/>
                <w:sz w:val="18"/>
                <w:szCs w:val="18"/>
              </w:rPr>
              <w:t xml:space="preserve"> - </w:t>
            </w:r>
            <w:smartTag w:uri="urn:schemas-microsoft-com:office:smarttags" w:element="place">
              <w:smartTag w:uri="urn:schemas-microsoft-com:office:smarttags" w:element="PlaceName">
                <w:r w:rsidRPr="005F3955">
                  <w:rPr>
                    <w:rFonts w:ascii="Arial Narrow" w:hAnsi="Arial Narrow" w:cs="Arial"/>
                    <w:b/>
                    <w:noProof/>
                    <w:sz w:val="18"/>
                    <w:szCs w:val="18"/>
                  </w:rPr>
                  <w:t>Westport</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Parks</w:t>
                </w:r>
              </w:smartTag>
            </w:smartTag>
            <w:r w:rsidRPr="005F3955">
              <w:rPr>
                <w:rFonts w:ascii="Arial Narrow" w:hAnsi="Arial Narrow" w:cs="Arial"/>
                <w:b/>
                <w:noProof/>
                <w:sz w:val="18"/>
                <w:szCs w:val="18"/>
              </w:rPr>
              <w:t xml:space="preserve"> and Recreation Program  61</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Smart Kids 48</w:t>
            </w:r>
          </w:p>
        </w:tc>
      </w:tr>
      <w:tr w:rsidR="00E752AF" w:rsidRPr="005F3955">
        <w:tc>
          <w:tcPr>
            <w:tcW w:w="0" w:type="auto"/>
            <w:shd w:val="clear" w:color="auto" w:fill="auto"/>
          </w:tcPr>
          <w:p w:rsidR="00E752AF" w:rsidRPr="005F3955" w:rsidRDefault="00E752AF" w:rsidP="005F3955">
            <w:pPr>
              <w:widowControl w:val="0"/>
              <w:rPr>
                <w:rFonts w:ascii="Arial Narrow" w:hAnsi="Arial Narrow" w:cs="Arial"/>
                <w:b/>
                <w:noProof/>
                <w:sz w:val="18"/>
                <w:szCs w:val="18"/>
              </w:rPr>
            </w:pPr>
            <w:smartTag w:uri="urn:schemas-microsoft-com:office:smarttags" w:element="place">
              <w:r w:rsidRPr="005F3955">
                <w:rPr>
                  <w:rFonts w:ascii="Arial Narrow" w:hAnsi="Arial Narrow" w:cs="Arial"/>
                  <w:b/>
                  <w:noProof/>
                  <w:sz w:val="18"/>
                  <w:szCs w:val="18"/>
                </w:rPr>
                <w:t>St Vincent</w:t>
              </w:r>
            </w:smartTag>
            <w:r w:rsidRPr="005F3955">
              <w:rPr>
                <w:rFonts w:ascii="Arial Narrow" w:hAnsi="Arial Narrow" w:cs="Arial"/>
                <w:b/>
                <w:noProof/>
                <w:sz w:val="18"/>
                <w:szCs w:val="18"/>
              </w:rPr>
              <w:t xml:space="preserve">’s Behavioral Health Services  </w:t>
            </w:r>
          </w:p>
          <w:p w:rsidR="00E752AF" w:rsidRPr="005F3955" w:rsidRDefault="00E752AF" w:rsidP="005F3955">
            <w:pPr>
              <w:widowControl w:val="0"/>
              <w:rPr>
                <w:rFonts w:ascii="Arial Narrow" w:hAnsi="Arial Narrow" w:cs="Arial"/>
                <w:b/>
                <w:sz w:val="18"/>
                <w:szCs w:val="18"/>
              </w:rPr>
            </w:pPr>
            <w:r w:rsidRPr="005F3955">
              <w:rPr>
                <w:rFonts w:ascii="Arial Narrow" w:hAnsi="Arial Narrow" w:cs="Arial"/>
                <w:b/>
                <w:noProof/>
                <w:sz w:val="18"/>
                <w:szCs w:val="18"/>
              </w:rPr>
              <w:t>10, 20, 39, 57</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Staples</w:t>
                </w:r>
              </w:smartTag>
              <w:r w:rsidRPr="005F3955">
                <w:rPr>
                  <w:rFonts w:ascii="Arial Narrow" w:hAnsi="Arial Narrow" w:cs="Arial"/>
                  <w:b/>
                  <w:noProof/>
                  <w:sz w:val="18"/>
                  <w:szCs w:val="18"/>
                </w:rPr>
                <w:t xml:space="preserve"> </w:t>
              </w:r>
              <w:smartTag w:uri="urn:schemas-microsoft-com:office:smarttags" w:element="PlaceName">
                <w:r w:rsidRPr="005F3955">
                  <w:rPr>
                    <w:rFonts w:ascii="Arial Narrow" w:hAnsi="Arial Narrow" w:cs="Arial"/>
                    <w:b/>
                    <w:noProof/>
                    <w:sz w:val="18"/>
                    <w:szCs w:val="18"/>
                  </w:rPr>
                  <w:t>Career</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Center</w:t>
                </w:r>
              </w:smartTag>
            </w:smartTag>
            <w:r w:rsidRPr="005F3955">
              <w:rPr>
                <w:rFonts w:ascii="Arial Narrow" w:hAnsi="Arial Narrow" w:cs="Arial"/>
                <w:b/>
                <w:noProof/>
                <w:sz w:val="18"/>
                <w:szCs w:val="18"/>
              </w:rPr>
              <w:t xml:space="preserve">  28</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Star Taxi 47</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Statewide Legal Services 52</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 xml:space="preserve">Stepping </w:t>
            </w:r>
            <w:smartTag w:uri="urn:schemas-microsoft-com:office:smarttags" w:element="place">
              <w:smartTag w:uri="urn:schemas-microsoft-com:office:smarttags" w:element="PlaceName">
                <w:r w:rsidRPr="005F3955">
                  <w:rPr>
                    <w:rFonts w:ascii="Arial Narrow" w:hAnsi="Arial Narrow" w:cs="Arial"/>
                    <w:b/>
                    <w:noProof/>
                    <w:sz w:val="18"/>
                    <w:szCs w:val="18"/>
                  </w:rPr>
                  <w:t>Stones</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Museum</w:t>
                </w:r>
              </w:smartTag>
            </w:smartTag>
            <w:r w:rsidRPr="005F3955">
              <w:rPr>
                <w:rFonts w:ascii="Arial Narrow" w:hAnsi="Arial Narrow" w:cs="Arial"/>
                <w:b/>
                <w:noProof/>
                <w:sz w:val="18"/>
                <w:szCs w:val="18"/>
              </w:rPr>
              <w:t xml:space="preserve">  66</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r w:rsidRPr="005F3955">
              <w:rPr>
                <w:rFonts w:ascii="Arial Narrow" w:hAnsi="Arial Narrow" w:cs="Arial"/>
                <w:b/>
                <w:noProof/>
                <w:sz w:val="18"/>
                <w:szCs w:val="18"/>
              </w:rPr>
              <w:t>Student Outreach Counselor  22</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Superior Court  53</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 xml:space="preserve">Teen Smoke Stoppers 23 </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The Maritime Center 65</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Tobacco 23</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Toquet</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Hall</w:t>
                </w:r>
              </w:smartTag>
              <w:r w:rsidRPr="005F3955">
                <w:rPr>
                  <w:rFonts w:ascii="Arial Narrow" w:hAnsi="Arial Narrow" w:cs="Arial"/>
                  <w:b/>
                  <w:noProof/>
                  <w:sz w:val="18"/>
                  <w:szCs w:val="18"/>
                </w:rPr>
                <w:t xml:space="preserve"> </w:t>
              </w:r>
              <w:smartTag w:uri="urn:schemas-microsoft-com:office:smarttags" w:element="PlaceName">
                <w:r w:rsidR="003A2324">
                  <w:rPr>
                    <w:rFonts w:ascii="Arial Narrow" w:hAnsi="Arial Narrow" w:cs="Arial"/>
                    <w:b/>
                    <w:noProof/>
                    <w:sz w:val="18"/>
                    <w:szCs w:val="18"/>
                  </w:rPr>
                  <w:t>Teen</w:t>
                </w:r>
              </w:smartTag>
              <w:r w:rsidR="003A2324">
                <w:rPr>
                  <w:rFonts w:ascii="Arial Narrow" w:hAnsi="Arial Narrow" w:cs="Arial"/>
                  <w:b/>
                  <w:noProof/>
                  <w:sz w:val="18"/>
                  <w:szCs w:val="18"/>
                </w:rPr>
                <w:t xml:space="preserve"> </w:t>
              </w:r>
              <w:smartTag w:uri="urn:schemas-microsoft-com:office:smarttags" w:element="PlaceType">
                <w:r w:rsidR="003A2324">
                  <w:rPr>
                    <w:rFonts w:ascii="Arial Narrow" w:hAnsi="Arial Narrow" w:cs="Arial"/>
                    <w:b/>
                    <w:noProof/>
                    <w:sz w:val="18"/>
                    <w:szCs w:val="18"/>
                  </w:rPr>
                  <w:t>Center</w:t>
                </w:r>
              </w:smartTag>
            </w:smartTag>
            <w:r w:rsidRPr="005F3955">
              <w:rPr>
                <w:rFonts w:ascii="Arial Narrow" w:hAnsi="Arial Narrow" w:cs="Arial"/>
                <w:b/>
                <w:noProof/>
                <w:sz w:val="18"/>
                <w:szCs w:val="18"/>
              </w:rPr>
              <w:t xml:space="preserve">  59</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Trevor Helpline 68</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True Colors Sexual Minority youth &amp; Family Services 68</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Turning Points of CT (formerly L.M.G.)  22, 70</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Voices in Action 33</w:t>
            </w:r>
          </w:p>
        </w:tc>
      </w:tr>
      <w:tr w:rsidR="00E752AF" w:rsidRPr="005F3955">
        <w:tc>
          <w:tcPr>
            <w:tcW w:w="0" w:type="auto"/>
            <w:shd w:val="clear" w:color="auto" w:fill="auto"/>
          </w:tcPr>
          <w:p w:rsidR="00E752AF" w:rsidRPr="005F3955" w:rsidRDefault="00E752AF" w:rsidP="005F3955">
            <w:pPr>
              <w:widowControl w:val="0"/>
              <w:rPr>
                <w:rFonts w:ascii="Arial Narrow" w:hAnsi="Arial Narrow" w:cs="Arial"/>
                <w:b/>
                <w:noProof/>
                <w:sz w:val="18"/>
                <w:szCs w:val="18"/>
              </w:rPr>
            </w:pPr>
            <w:r w:rsidRPr="005F3955">
              <w:rPr>
                <w:rFonts w:ascii="Arial Narrow" w:hAnsi="Arial Narrow" w:cs="Arial"/>
                <w:b/>
                <w:noProof/>
                <w:sz w:val="18"/>
                <w:szCs w:val="18"/>
              </w:rPr>
              <w:t>United Way 72</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Voluntary</w:t>
                </w:r>
              </w:smartTag>
              <w:r w:rsidRPr="005F3955">
                <w:rPr>
                  <w:rFonts w:ascii="Arial Narrow" w:hAnsi="Arial Narrow" w:cs="Arial"/>
                  <w:b/>
                  <w:noProof/>
                  <w:sz w:val="18"/>
                  <w:szCs w:val="18"/>
                </w:rPr>
                <w:t xml:space="preserve"> </w:t>
              </w:r>
              <w:smartTag w:uri="urn:schemas-microsoft-com:office:smarttags" w:element="PlaceName">
                <w:r w:rsidRPr="005F3955">
                  <w:rPr>
                    <w:rFonts w:ascii="Arial Narrow" w:hAnsi="Arial Narrow" w:cs="Arial"/>
                    <w:b/>
                    <w:noProof/>
                    <w:sz w:val="18"/>
                    <w:szCs w:val="18"/>
                  </w:rPr>
                  <w:t>Action</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Center</w:t>
                </w:r>
              </w:smartTag>
            </w:smartTag>
            <w:r w:rsidRPr="005F3955">
              <w:rPr>
                <w:rFonts w:ascii="Arial Narrow" w:hAnsi="Arial Narrow" w:cs="Arial"/>
                <w:b/>
                <w:noProof/>
                <w:sz w:val="18"/>
                <w:szCs w:val="18"/>
              </w:rPr>
              <w:t xml:space="preserve">  7</w:t>
            </w:r>
            <w:r w:rsidR="006C26AA" w:rsidRPr="005F3955">
              <w:rPr>
                <w:rFonts w:ascii="Arial Narrow" w:hAnsi="Arial Narrow" w:cs="Arial"/>
                <w:b/>
                <w:noProof/>
                <w:sz w:val="18"/>
                <w:szCs w:val="18"/>
              </w:rPr>
              <w:t>2</w:t>
            </w:r>
          </w:p>
        </w:tc>
      </w:tr>
      <w:tr w:rsidR="006F6DDD" w:rsidRPr="005F3955">
        <w:tc>
          <w:tcPr>
            <w:tcW w:w="0" w:type="auto"/>
            <w:shd w:val="clear" w:color="auto" w:fill="auto"/>
          </w:tcPr>
          <w:p w:rsidR="006F6DDD" w:rsidRPr="005F3955" w:rsidRDefault="006F6DDD" w:rsidP="005F3955">
            <w:pPr>
              <w:widowControl w:val="0"/>
              <w:rPr>
                <w:rFonts w:ascii="Arial Narrow" w:hAnsi="Arial Narrow" w:cs="Arial"/>
                <w:b/>
                <w:noProof/>
                <w:sz w:val="18"/>
                <w:szCs w:val="18"/>
              </w:rPr>
            </w:pPr>
            <w:r w:rsidRPr="005F3955">
              <w:rPr>
                <w:rFonts w:ascii="Arial Narrow" w:hAnsi="Arial Narrow" w:cs="Arial"/>
                <w:b/>
                <w:noProof/>
                <w:sz w:val="18"/>
                <w:szCs w:val="18"/>
              </w:rPr>
              <w:t>We Do Walkway 27</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Weston Historical Society  66</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smartTag w:uri="urn:schemas-microsoft-com:office:smarttags" w:element="City">
              <w:smartTag w:uri="urn:schemas-microsoft-com:office:smarttags" w:element="place">
                <w:r w:rsidRPr="005F3955">
                  <w:rPr>
                    <w:rFonts w:ascii="Arial Narrow" w:hAnsi="Arial Narrow" w:cs="Arial"/>
                    <w:b/>
                    <w:sz w:val="18"/>
                    <w:szCs w:val="18"/>
                  </w:rPr>
                  <w:t>Westport</w:t>
                </w:r>
              </w:smartTag>
            </w:smartTag>
            <w:r w:rsidRPr="005F3955">
              <w:rPr>
                <w:rFonts w:ascii="Arial Narrow" w:hAnsi="Arial Narrow" w:cs="Arial"/>
                <w:b/>
                <w:sz w:val="18"/>
                <w:szCs w:val="18"/>
              </w:rPr>
              <w:t xml:space="preserve">  PYD Parenting Programs  56</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Westport</w:t>
                </w:r>
              </w:smartTag>
              <w:r w:rsidRPr="005F3955">
                <w:rPr>
                  <w:rFonts w:ascii="Arial Narrow" w:hAnsi="Arial Narrow" w:cs="Arial"/>
                  <w:b/>
                  <w:noProof/>
                  <w:sz w:val="18"/>
                  <w:szCs w:val="18"/>
                </w:rPr>
                <w:t xml:space="preserve"> </w:t>
              </w:r>
              <w:smartTag w:uri="urn:schemas-microsoft-com:office:smarttags" w:element="PlaceName">
                <w:r w:rsidRPr="005F3955">
                  <w:rPr>
                    <w:rFonts w:ascii="Arial Narrow" w:hAnsi="Arial Narrow" w:cs="Arial"/>
                    <w:b/>
                    <w:noProof/>
                    <w:sz w:val="18"/>
                    <w:szCs w:val="18"/>
                  </w:rPr>
                  <w:t>Arts</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Center</w:t>
                </w:r>
              </w:smartTag>
            </w:smartTag>
            <w:r w:rsidRPr="005F3955">
              <w:rPr>
                <w:rFonts w:ascii="Arial Narrow" w:hAnsi="Arial Narrow" w:cs="Arial"/>
                <w:b/>
                <w:noProof/>
                <w:sz w:val="18"/>
                <w:szCs w:val="18"/>
              </w:rPr>
              <w:t xml:space="preserve">  65</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City">
              <w:smartTag w:uri="urn:schemas-microsoft-com:office:smarttags" w:element="place">
                <w:r w:rsidRPr="005F3955">
                  <w:rPr>
                    <w:rFonts w:ascii="Arial Narrow" w:hAnsi="Arial Narrow" w:cs="Arial"/>
                    <w:b/>
                    <w:noProof/>
                    <w:sz w:val="18"/>
                    <w:szCs w:val="18"/>
                  </w:rPr>
                  <w:t>Westport</w:t>
                </w:r>
              </w:smartTag>
            </w:smartTag>
            <w:r w:rsidRPr="005F3955">
              <w:rPr>
                <w:rFonts w:ascii="Arial Narrow" w:hAnsi="Arial Narrow" w:cs="Arial"/>
                <w:b/>
                <w:noProof/>
                <w:sz w:val="18"/>
                <w:szCs w:val="18"/>
              </w:rPr>
              <w:t xml:space="preserve"> Basketball 61</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Westport Community Theater  64</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City">
              <w:smartTag w:uri="urn:schemas-microsoft-com:office:smarttags" w:element="place">
                <w:r w:rsidRPr="005F3955">
                  <w:rPr>
                    <w:rFonts w:ascii="Arial Narrow" w:hAnsi="Arial Narrow" w:cs="Arial"/>
                    <w:b/>
                    <w:noProof/>
                    <w:sz w:val="18"/>
                    <w:szCs w:val="18"/>
                  </w:rPr>
                  <w:t>Westport</w:t>
                </w:r>
              </w:smartTag>
            </w:smartTag>
            <w:r w:rsidRPr="005F3955">
              <w:rPr>
                <w:rFonts w:ascii="Arial Narrow" w:hAnsi="Arial Narrow" w:cs="Arial"/>
                <w:b/>
                <w:noProof/>
                <w:sz w:val="18"/>
                <w:szCs w:val="18"/>
              </w:rPr>
              <w:t xml:space="preserve"> Country Playhouse  64</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City">
              <w:smartTag w:uri="urn:schemas-microsoft-com:office:smarttags" w:element="place">
                <w:r w:rsidRPr="005F3955">
                  <w:rPr>
                    <w:rFonts w:ascii="Arial Narrow" w:hAnsi="Arial Narrow" w:cs="Arial"/>
                    <w:b/>
                    <w:noProof/>
                    <w:sz w:val="18"/>
                    <w:szCs w:val="18"/>
                  </w:rPr>
                  <w:t>Westport</w:t>
                </w:r>
              </w:smartTag>
            </w:smartTag>
            <w:r w:rsidRPr="005F3955">
              <w:rPr>
                <w:rFonts w:ascii="Arial Narrow" w:hAnsi="Arial Narrow" w:cs="Arial"/>
                <w:b/>
                <w:noProof/>
                <w:sz w:val="18"/>
                <w:szCs w:val="18"/>
              </w:rPr>
              <w:t xml:space="preserve"> Fair Housing 53</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City">
              <w:smartTag w:uri="urn:schemas-microsoft-com:office:smarttags" w:element="place">
                <w:r w:rsidRPr="005F3955">
                  <w:rPr>
                    <w:rFonts w:ascii="Arial Narrow" w:hAnsi="Arial Narrow" w:cs="Arial"/>
                    <w:b/>
                    <w:noProof/>
                    <w:sz w:val="18"/>
                    <w:szCs w:val="18"/>
                  </w:rPr>
                  <w:t>Westport</w:t>
                </w:r>
              </w:smartTag>
            </w:smartTag>
            <w:r w:rsidRPr="005F3955">
              <w:rPr>
                <w:rFonts w:ascii="Arial Narrow" w:hAnsi="Arial Narrow" w:cs="Arial"/>
                <w:b/>
                <w:noProof/>
                <w:sz w:val="18"/>
                <w:szCs w:val="18"/>
              </w:rPr>
              <w:t xml:space="preserve"> Historical Society  66</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City">
              <w:smartTag w:uri="urn:schemas-microsoft-com:office:smarttags" w:element="place">
                <w:r w:rsidRPr="005F3955">
                  <w:rPr>
                    <w:rFonts w:ascii="Arial Narrow" w:hAnsi="Arial Narrow" w:cs="Arial"/>
                    <w:b/>
                    <w:noProof/>
                    <w:sz w:val="18"/>
                    <w:szCs w:val="18"/>
                  </w:rPr>
                  <w:t>Westport</w:t>
                </w:r>
              </w:smartTag>
            </w:smartTag>
            <w:r w:rsidRPr="005F3955">
              <w:rPr>
                <w:rFonts w:ascii="Arial Narrow" w:hAnsi="Arial Narrow" w:cs="Arial"/>
                <w:b/>
                <w:noProof/>
                <w:sz w:val="18"/>
                <w:szCs w:val="18"/>
              </w:rPr>
              <w:t xml:space="preserve"> Housing Authority 24</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City">
              <w:smartTag w:uri="urn:schemas-microsoft-com:office:smarttags" w:element="place">
                <w:r w:rsidRPr="005F3955">
                  <w:rPr>
                    <w:rFonts w:ascii="Arial Narrow" w:hAnsi="Arial Narrow" w:cs="Arial"/>
                    <w:b/>
                    <w:noProof/>
                    <w:sz w:val="18"/>
                    <w:szCs w:val="18"/>
                  </w:rPr>
                  <w:t>Westport</w:t>
                </w:r>
              </w:smartTag>
            </w:smartTag>
            <w:r w:rsidRPr="005F3955">
              <w:rPr>
                <w:rFonts w:ascii="Arial Narrow" w:hAnsi="Arial Narrow" w:cs="Arial"/>
                <w:b/>
                <w:noProof/>
                <w:sz w:val="18"/>
                <w:szCs w:val="18"/>
              </w:rPr>
              <w:t xml:space="preserve"> Lacrosse Association   62</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City">
              <w:smartTag w:uri="urn:schemas-microsoft-com:office:smarttags" w:element="place">
                <w:r w:rsidRPr="005F3955">
                  <w:rPr>
                    <w:rFonts w:ascii="Arial Narrow" w:hAnsi="Arial Narrow" w:cs="Arial"/>
                    <w:b/>
                    <w:noProof/>
                    <w:sz w:val="18"/>
                    <w:szCs w:val="18"/>
                  </w:rPr>
                  <w:t>Westport</w:t>
                </w:r>
              </w:smartTag>
            </w:smartTag>
            <w:r w:rsidRPr="005F3955">
              <w:rPr>
                <w:rFonts w:ascii="Arial Narrow" w:hAnsi="Arial Narrow" w:cs="Arial"/>
                <w:b/>
                <w:noProof/>
                <w:sz w:val="18"/>
                <w:szCs w:val="18"/>
              </w:rPr>
              <w:t xml:space="preserve"> Little League  61</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smartTag w:uri="urn:schemas-microsoft-com:office:smarttags" w:element="City">
              <w:smartTag w:uri="urn:schemas-microsoft-com:office:smarttags" w:element="place">
                <w:r w:rsidRPr="005F3955">
                  <w:rPr>
                    <w:rFonts w:ascii="Arial Narrow" w:hAnsi="Arial Narrow" w:cs="Arial"/>
                    <w:b/>
                    <w:noProof/>
                    <w:sz w:val="18"/>
                    <w:szCs w:val="18"/>
                  </w:rPr>
                  <w:t>Westport</w:t>
                </w:r>
              </w:smartTag>
            </w:smartTag>
            <w:r w:rsidRPr="005F3955">
              <w:rPr>
                <w:rFonts w:ascii="Arial Narrow" w:hAnsi="Arial Narrow" w:cs="Arial"/>
                <w:b/>
                <w:noProof/>
                <w:sz w:val="18"/>
                <w:szCs w:val="18"/>
              </w:rPr>
              <w:t xml:space="preserve"> </w:t>
            </w:r>
            <w:smartTag w:uri="urn:schemas-microsoft-com:office:smarttags" w:element="City">
              <w:smartTag w:uri="urn:schemas-microsoft-com:office:smarttags" w:element="place">
                <w:r w:rsidRPr="005F3955">
                  <w:rPr>
                    <w:rFonts w:ascii="Arial Narrow" w:hAnsi="Arial Narrow" w:cs="Arial"/>
                    <w:b/>
                    <w:noProof/>
                    <w:sz w:val="18"/>
                    <w:szCs w:val="18"/>
                  </w:rPr>
                  <w:t>Mentor</w:t>
                </w:r>
              </w:smartTag>
            </w:smartTag>
            <w:r w:rsidRPr="005F3955">
              <w:rPr>
                <w:rFonts w:ascii="Arial Narrow" w:hAnsi="Arial Narrow" w:cs="Arial"/>
                <w:b/>
                <w:noProof/>
                <w:sz w:val="18"/>
                <w:szCs w:val="18"/>
              </w:rPr>
              <w:t xml:space="preserve"> Program  57</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Westport</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Parks</w:t>
                </w:r>
              </w:smartTag>
            </w:smartTag>
            <w:r w:rsidRPr="005F3955">
              <w:rPr>
                <w:rFonts w:ascii="Arial Narrow" w:hAnsi="Arial Narrow" w:cs="Arial"/>
                <w:b/>
                <w:noProof/>
                <w:sz w:val="18"/>
                <w:szCs w:val="18"/>
              </w:rPr>
              <w:t xml:space="preserve"> and Recreation  60,61</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City">
              <w:smartTag w:uri="urn:schemas-microsoft-com:office:smarttags" w:element="place">
                <w:r w:rsidRPr="005F3955">
                  <w:rPr>
                    <w:rFonts w:ascii="Arial Narrow" w:hAnsi="Arial Narrow" w:cs="Arial"/>
                    <w:b/>
                    <w:noProof/>
                    <w:sz w:val="18"/>
                    <w:szCs w:val="18"/>
                  </w:rPr>
                  <w:t>Westport</w:t>
                </w:r>
              </w:smartTag>
            </w:smartTag>
            <w:r w:rsidRPr="005F3955">
              <w:rPr>
                <w:rFonts w:ascii="Arial Narrow" w:hAnsi="Arial Narrow" w:cs="Arial"/>
                <w:b/>
                <w:noProof/>
                <w:sz w:val="18"/>
                <w:szCs w:val="18"/>
              </w:rPr>
              <w:t xml:space="preserve"> Public Library  27, 67</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r w:rsidRPr="005F3955">
              <w:rPr>
                <w:rFonts w:ascii="Arial Narrow" w:hAnsi="Arial Narrow" w:cs="Arial"/>
                <w:b/>
                <w:noProof/>
                <w:sz w:val="18"/>
                <w:szCs w:val="18"/>
              </w:rPr>
              <w:t>Westport Public Schools  9</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Westport</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School</w:t>
                </w:r>
              </w:smartTag>
            </w:smartTag>
            <w:r w:rsidRPr="005F3955">
              <w:rPr>
                <w:rFonts w:ascii="Arial Narrow" w:hAnsi="Arial Narrow" w:cs="Arial"/>
                <w:b/>
                <w:noProof/>
                <w:sz w:val="18"/>
                <w:szCs w:val="18"/>
              </w:rPr>
              <w:t xml:space="preserve"> of Music  65</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City">
              <w:smartTag w:uri="urn:schemas-microsoft-com:office:smarttags" w:element="place">
                <w:r w:rsidRPr="005F3955">
                  <w:rPr>
                    <w:rFonts w:ascii="Arial Narrow" w:hAnsi="Arial Narrow" w:cs="Arial"/>
                    <w:b/>
                    <w:noProof/>
                    <w:sz w:val="18"/>
                    <w:szCs w:val="18"/>
                  </w:rPr>
                  <w:t>Westport</w:t>
                </w:r>
              </w:smartTag>
            </w:smartTag>
            <w:r w:rsidRPr="005F3955">
              <w:rPr>
                <w:rFonts w:ascii="Arial Narrow" w:hAnsi="Arial Narrow" w:cs="Arial"/>
                <w:b/>
                <w:noProof/>
                <w:sz w:val="18"/>
                <w:szCs w:val="18"/>
              </w:rPr>
              <w:t xml:space="preserve"> Soccer Association  61</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City">
              <w:smartTag w:uri="urn:schemas-microsoft-com:office:smarttags" w:element="place">
                <w:r w:rsidRPr="005F3955">
                  <w:rPr>
                    <w:rFonts w:ascii="Arial Narrow" w:hAnsi="Arial Narrow" w:cs="Arial"/>
                    <w:b/>
                    <w:noProof/>
                    <w:sz w:val="18"/>
                    <w:szCs w:val="18"/>
                  </w:rPr>
                  <w:t>Westport</w:t>
                </w:r>
              </w:smartTag>
            </w:smartTag>
            <w:r w:rsidRPr="005F3955">
              <w:rPr>
                <w:rFonts w:ascii="Arial Narrow" w:hAnsi="Arial Narrow" w:cs="Arial"/>
                <w:b/>
                <w:noProof/>
                <w:sz w:val="18"/>
                <w:szCs w:val="18"/>
              </w:rPr>
              <w:t xml:space="preserve"> Tennis Association 62</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sz w:val="18"/>
                <w:szCs w:val="18"/>
              </w:rPr>
            </w:pPr>
            <w:r w:rsidRPr="005F3955">
              <w:rPr>
                <w:rFonts w:ascii="Arial Narrow" w:hAnsi="Arial Narrow" w:cs="Arial"/>
                <w:b/>
                <w:noProof/>
                <w:sz w:val="18"/>
                <w:szCs w:val="18"/>
              </w:rPr>
              <w:t>Westpor</w:t>
            </w:r>
            <w:r w:rsidR="00623FC3" w:rsidRPr="005F3955">
              <w:rPr>
                <w:rFonts w:ascii="Arial Narrow" w:hAnsi="Arial Narrow" w:cs="Arial"/>
                <w:b/>
                <w:noProof/>
                <w:sz w:val="18"/>
                <w:szCs w:val="18"/>
              </w:rPr>
              <w:t>t-Weston Health District  10, 4</w:t>
            </w:r>
            <w:r w:rsidR="00D24F6D" w:rsidRPr="005F3955">
              <w:rPr>
                <w:rFonts w:ascii="Arial Narrow" w:hAnsi="Arial Narrow" w:cs="Arial"/>
                <w:b/>
                <w:noProof/>
                <w:sz w:val="18"/>
                <w:szCs w:val="18"/>
              </w:rPr>
              <w:t>1</w:t>
            </w:r>
            <w:r w:rsidRPr="005F3955">
              <w:rPr>
                <w:rFonts w:ascii="Arial Narrow" w:hAnsi="Arial Narrow" w:cs="Arial"/>
                <w:b/>
                <w:noProof/>
                <w:sz w:val="18"/>
                <w:szCs w:val="18"/>
              </w:rPr>
              <w:t>, 70</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r w:rsidRPr="005F3955">
              <w:rPr>
                <w:rFonts w:ascii="Arial Narrow" w:hAnsi="Arial Narrow" w:cs="Arial"/>
                <w:b/>
                <w:noProof/>
                <w:sz w:val="18"/>
                <w:szCs w:val="18"/>
              </w:rPr>
              <w:t>Westport-Weston YMCA  62</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Wilkins</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Center</w:t>
                </w:r>
              </w:smartTag>
            </w:smartTag>
            <w:r w:rsidRPr="005F3955">
              <w:rPr>
                <w:rFonts w:ascii="Arial Narrow" w:hAnsi="Arial Narrow" w:cs="Arial"/>
                <w:b/>
                <w:noProof/>
                <w:sz w:val="18"/>
                <w:szCs w:val="18"/>
              </w:rPr>
              <w:t xml:space="preserve">  43</w:t>
            </w:r>
          </w:p>
        </w:tc>
      </w:tr>
      <w:tr w:rsidR="005841A2" w:rsidRPr="005F3955">
        <w:tc>
          <w:tcPr>
            <w:tcW w:w="0" w:type="auto"/>
            <w:shd w:val="clear" w:color="auto" w:fill="auto"/>
          </w:tcPr>
          <w:p w:rsidR="005841A2" w:rsidRPr="005F3955" w:rsidRDefault="005841A2" w:rsidP="005F3955">
            <w:pPr>
              <w:widowControl w:val="0"/>
              <w:rPr>
                <w:rFonts w:ascii="Arial Narrow" w:hAnsi="Arial Narrow" w:cs="Arial"/>
                <w:b/>
                <w:noProof/>
                <w:sz w:val="18"/>
                <w:szCs w:val="18"/>
              </w:rPr>
            </w:pPr>
            <w:smartTag w:uri="urn:schemas-microsoft-com:office:smarttags" w:element="place">
              <w:smartTag w:uri="urn:schemas-microsoft-com:office:smarttags" w:element="PlaceName">
                <w:r w:rsidRPr="005F3955">
                  <w:rPr>
                    <w:rFonts w:ascii="Arial Narrow" w:hAnsi="Arial Narrow" w:cs="Arial"/>
                    <w:b/>
                    <w:noProof/>
                    <w:sz w:val="18"/>
                    <w:szCs w:val="18"/>
                  </w:rPr>
                  <w:t>Yale</w:t>
                </w:r>
              </w:smartTag>
              <w:r w:rsidRPr="005F3955">
                <w:rPr>
                  <w:rFonts w:ascii="Arial Narrow" w:hAnsi="Arial Narrow" w:cs="Arial"/>
                  <w:b/>
                  <w:noProof/>
                  <w:sz w:val="18"/>
                  <w:szCs w:val="18"/>
                </w:rPr>
                <w:t xml:space="preserve"> </w:t>
              </w:r>
              <w:smartTag w:uri="urn:schemas-microsoft-com:office:smarttags" w:element="PlaceType">
                <w:r w:rsidRPr="005F3955">
                  <w:rPr>
                    <w:rFonts w:ascii="Arial Narrow" w:hAnsi="Arial Narrow" w:cs="Arial"/>
                    <w:b/>
                    <w:noProof/>
                    <w:sz w:val="18"/>
                    <w:szCs w:val="18"/>
                  </w:rPr>
                  <w:t>Center</w:t>
                </w:r>
              </w:smartTag>
            </w:smartTag>
            <w:r w:rsidRPr="005F3955">
              <w:rPr>
                <w:rFonts w:ascii="Arial Narrow" w:hAnsi="Arial Narrow" w:cs="Arial"/>
                <w:b/>
                <w:noProof/>
                <w:sz w:val="18"/>
                <w:szCs w:val="18"/>
              </w:rPr>
              <w:t xml:space="preserve"> for Children 48</w:t>
            </w:r>
          </w:p>
        </w:tc>
      </w:tr>
    </w:tbl>
    <w:p w:rsidR="00211D03" w:rsidRDefault="00211D03" w:rsidP="00123878">
      <w:pPr>
        <w:widowControl w:val="0"/>
        <w:sectPr w:rsidR="00211D03" w:rsidSect="00C9390A">
          <w:type w:val="continuous"/>
          <w:pgSz w:w="7920" w:h="12240" w:orient="landscape" w:code="1"/>
          <w:pgMar w:top="1440" w:right="576" w:bottom="720" w:left="864" w:header="720" w:footer="720" w:gutter="0"/>
          <w:cols w:num="2" w:space="576"/>
          <w:docGrid w:linePitch="360"/>
        </w:sectPr>
      </w:pPr>
    </w:p>
    <w:p w:rsidR="00503E3F" w:rsidRDefault="00503E3F" w:rsidP="00123878">
      <w:pPr>
        <w:widowControl w:val="0"/>
      </w:pPr>
    </w:p>
    <w:sectPr w:rsidR="00503E3F" w:rsidSect="00C9390A">
      <w:type w:val="continuous"/>
      <w:pgSz w:w="7920" w:h="12240" w:orient="landscape" w:code="1"/>
      <w:pgMar w:top="1440" w:right="576"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994" w:rsidRDefault="002A0994">
      <w:r>
        <w:separator/>
      </w:r>
    </w:p>
  </w:endnote>
  <w:endnote w:type="continuationSeparator" w:id="0">
    <w:p w:rsidR="002A0994" w:rsidRDefault="002A0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994" w:rsidRDefault="002A0994" w:rsidP="005277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0994" w:rsidRDefault="002A0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994" w:rsidRDefault="002A0994" w:rsidP="005277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E0FCD">
      <w:rPr>
        <w:rStyle w:val="PageNumber"/>
        <w:noProof/>
      </w:rPr>
      <w:t>28</w:t>
    </w:r>
    <w:r>
      <w:rPr>
        <w:rStyle w:val="PageNumber"/>
      </w:rPr>
      <w:fldChar w:fldCharType="end"/>
    </w:r>
  </w:p>
  <w:p w:rsidR="002A0994" w:rsidRDefault="002A0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994" w:rsidRDefault="002A0994">
      <w:r>
        <w:separator/>
      </w:r>
    </w:p>
  </w:footnote>
  <w:footnote w:type="continuationSeparator" w:id="0">
    <w:p w:rsidR="002A0994" w:rsidRDefault="002A09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0515"/>
    <w:multiLevelType w:val="singleLevel"/>
    <w:tmpl w:val="804A13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BB18C2"/>
    <w:multiLevelType w:val="hybridMultilevel"/>
    <w:tmpl w:val="0B784B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EF442B"/>
    <w:multiLevelType w:val="multilevel"/>
    <w:tmpl w:val="B788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227BD"/>
    <w:multiLevelType w:val="multilevel"/>
    <w:tmpl w:val="5DC02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F0A98"/>
    <w:multiLevelType w:val="multilevel"/>
    <w:tmpl w:val="14CE7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23120F"/>
    <w:multiLevelType w:val="multilevel"/>
    <w:tmpl w:val="DF5EC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FF4C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B3C151E"/>
    <w:multiLevelType w:val="multilevel"/>
    <w:tmpl w:val="95A69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AE2B46"/>
    <w:multiLevelType w:val="hybridMultilevel"/>
    <w:tmpl w:val="2474F2BA"/>
    <w:lvl w:ilvl="0" w:tplc="04090005">
      <w:start w:val="1"/>
      <w:numFmt w:val="bullet"/>
      <w:lvlText w:val=""/>
      <w:lvlJc w:val="left"/>
      <w:pPr>
        <w:tabs>
          <w:tab w:val="num" w:pos="780"/>
        </w:tabs>
        <w:ind w:left="780" w:hanging="360"/>
      </w:pPr>
      <w:rPr>
        <w:rFonts w:ascii="Wingdings" w:hAnsi="Wingdings"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1D5A30C9"/>
    <w:multiLevelType w:val="singleLevel"/>
    <w:tmpl w:val="804A13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1667F0"/>
    <w:multiLevelType w:val="multilevel"/>
    <w:tmpl w:val="7BC83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F71B2A"/>
    <w:multiLevelType w:val="multilevel"/>
    <w:tmpl w:val="9FAA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301C15"/>
    <w:multiLevelType w:val="multilevel"/>
    <w:tmpl w:val="F9860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9419FC"/>
    <w:multiLevelType w:val="singleLevel"/>
    <w:tmpl w:val="804A13F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D6946BF"/>
    <w:multiLevelType w:val="multilevel"/>
    <w:tmpl w:val="88383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7D238B"/>
    <w:multiLevelType w:val="hybridMultilevel"/>
    <w:tmpl w:val="BC709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2995C8F"/>
    <w:multiLevelType w:val="hybridMultilevel"/>
    <w:tmpl w:val="1B4454F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FF4809"/>
    <w:multiLevelType w:val="multilevel"/>
    <w:tmpl w:val="A1AC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1F71E4"/>
    <w:multiLevelType w:val="hybridMultilevel"/>
    <w:tmpl w:val="32F2C9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79E42AE"/>
    <w:multiLevelType w:val="multilevel"/>
    <w:tmpl w:val="903E3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BA1106"/>
    <w:multiLevelType w:val="multilevel"/>
    <w:tmpl w:val="9D8EE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2F1A11"/>
    <w:multiLevelType w:val="multilevel"/>
    <w:tmpl w:val="038EC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0D42F6"/>
    <w:multiLevelType w:val="multilevel"/>
    <w:tmpl w:val="4AC00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14446E"/>
    <w:multiLevelType w:val="hybridMultilevel"/>
    <w:tmpl w:val="DF02D7B4"/>
    <w:lvl w:ilvl="0" w:tplc="A74815C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0F4D09"/>
    <w:multiLevelType w:val="singleLevel"/>
    <w:tmpl w:val="D44AAEA6"/>
    <w:lvl w:ilvl="0">
      <w:start w:val="1"/>
      <w:numFmt w:val="bullet"/>
      <w:lvlText w:val=""/>
      <w:lvlJc w:val="left"/>
      <w:pPr>
        <w:tabs>
          <w:tab w:val="num" w:pos="576"/>
        </w:tabs>
        <w:ind w:left="360" w:hanging="144"/>
      </w:pPr>
      <w:rPr>
        <w:rFonts w:ascii="Symbol" w:hAnsi="Symbol" w:hint="default"/>
      </w:rPr>
    </w:lvl>
  </w:abstractNum>
  <w:abstractNum w:abstractNumId="25" w15:restartNumberingAfterBreak="0">
    <w:nsid w:val="61460DB9"/>
    <w:multiLevelType w:val="hybridMultilevel"/>
    <w:tmpl w:val="2FFAEF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3015961"/>
    <w:multiLevelType w:val="multilevel"/>
    <w:tmpl w:val="3B86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2A016C"/>
    <w:multiLevelType w:val="multilevel"/>
    <w:tmpl w:val="5ED68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9A3953"/>
    <w:multiLevelType w:val="hybridMultilevel"/>
    <w:tmpl w:val="D23A941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D907F97"/>
    <w:multiLevelType w:val="hybridMultilevel"/>
    <w:tmpl w:val="1AB88094"/>
    <w:lvl w:ilvl="0" w:tplc="FFFFFFFF">
      <w:start w:val="341"/>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C422D7"/>
    <w:multiLevelType w:val="multilevel"/>
    <w:tmpl w:val="94DA0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D21282"/>
    <w:multiLevelType w:val="hybridMultilevel"/>
    <w:tmpl w:val="59825A84"/>
    <w:lvl w:ilvl="0" w:tplc="E0967FD8">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153E03"/>
    <w:multiLevelType w:val="singleLevel"/>
    <w:tmpl w:val="804A13F6"/>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9201FDE"/>
    <w:multiLevelType w:val="hybridMultilevel"/>
    <w:tmpl w:val="35AA0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2F0B0A"/>
    <w:multiLevelType w:val="multilevel"/>
    <w:tmpl w:val="6AA83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4"/>
  </w:num>
  <w:num w:numId="3">
    <w:abstractNumId w:val="29"/>
  </w:num>
  <w:num w:numId="4">
    <w:abstractNumId w:val="23"/>
  </w:num>
  <w:num w:numId="5">
    <w:abstractNumId w:val="32"/>
  </w:num>
  <w:num w:numId="6">
    <w:abstractNumId w:val="13"/>
  </w:num>
  <w:num w:numId="7">
    <w:abstractNumId w:val="0"/>
  </w:num>
  <w:num w:numId="8">
    <w:abstractNumId w:val="9"/>
  </w:num>
  <w:num w:numId="9">
    <w:abstractNumId w:val="20"/>
  </w:num>
  <w:num w:numId="10">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2">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19">
    <w:abstractNumId w:val="12"/>
  </w:num>
  <w:num w:numId="20">
    <w:abstractNumId w:val="17"/>
  </w:num>
  <w:num w:numId="21">
    <w:abstractNumId w:val="2"/>
  </w:num>
  <w:num w:numId="22">
    <w:abstractNumId w:val="11"/>
  </w:num>
  <w:num w:numId="23">
    <w:abstractNumId w:val="26"/>
  </w:num>
  <w:num w:numId="24">
    <w:abstractNumId w:val="28"/>
  </w:num>
  <w:num w:numId="25">
    <w:abstractNumId w:val="21"/>
  </w:num>
  <w:num w:numId="26">
    <w:abstractNumId w:val="18"/>
  </w:num>
  <w:num w:numId="27">
    <w:abstractNumId w:val="1"/>
  </w:num>
  <w:num w:numId="28">
    <w:abstractNumId w:val="25"/>
  </w:num>
  <w:num w:numId="29">
    <w:abstractNumId w:val="14"/>
  </w:num>
  <w:num w:numId="30">
    <w:abstractNumId w:val="32"/>
  </w:num>
  <w:num w:numId="31">
    <w:abstractNumId w:val="13"/>
  </w:num>
  <w:num w:numId="32">
    <w:abstractNumId w:val="0"/>
  </w:num>
  <w:num w:numId="33">
    <w:abstractNumId w:val="9"/>
  </w:num>
  <w:num w:numId="34">
    <w:abstractNumId w:val="24"/>
  </w:num>
  <w:num w:numId="3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8"/>
  </w:num>
  <w:num w:numId="41">
    <w:abstractNumId w:val="16"/>
  </w:num>
  <w:num w:numId="42">
    <w:abstractNumId w:val="31"/>
  </w:num>
  <w:num w:numId="43">
    <w:abstractNumId w:val="15"/>
  </w:num>
  <w:num w:numId="44">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inheiro, Margaret">
    <w15:presenceInfo w15:providerId="AD" w15:userId="S-1-5-21-2410038445-1015600550-225064864-1351"/>
  </w15:person>
  <w15:person w15:author="Milton, Edward">
    <w15:presenceInfo w15:providerId="AD" w15:userId="S-1-5-21-2410038445-1015600550-225064864-150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00"/>
  <w:displayHorizontalDrawingGridEvery w:val="2"/>
  <w:noPunctuationKerning/>
  <w:characterSpacingControl w:val="doNotCompress"/>
  <w:hdrShapeDefaults>
    <o:shapedefaults v:ext="edit" spidmax="15361">
      <o:colormru v:ext="edit" colors="#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6D8"/>
    <w:rsid w:val="0000131E"/>
    <w:rsid w:val="00011486"/>
    <w:rsid w:val="00016732"/>
    <w:rsid w:val="00034A27"/>
    <w:rsid w:val="00035489"/>
    <w:rsid w:val="00037B3C"/>
    <w:rsid w:val="00042DA4"/>
    <w:rsid w:val="0004324C"/>
    <w:rsid w:val="00045B3D"/>
    <w:rsid w:val="00070707"/>
    <w:rsid w:val="0008556B"/>
    <w:rsid w:val="000919C8"/>
    <w:rsid w:val="0009463C"/>
    <w:rsid w:val="000A26C6"/>
    <w:rsid w:val="000A6476"/>
    <w:rsid w:val="000A6ABA"/>
    <w:rsid w:val="000B621F"/>
    <w:rsid w:val="000D2541"/>
    <w:rsid w:val="000E0682"/>
    <w:rsid w:val="000E1DB2"/>
    <w:rsid w:val="000E417B"/>
    <w:rsid w:val="00110E85"/>
    <w:rsid w:val="00111AE1"/>
    <w:rsid w:val="00113EB2"/>
    <w:rsid w:val="00114C0C"/>
    <w:rsid w:val="00123878"/>
    <w:rsid w:val="00123AA3"/>
    <w:rsid w:val="00127C10"/>
    <w:rsid w:val="00132C7C"/>
    <w:rsid w:val="0013511E"/>
    <w:rsid w:val="001413E7"/>
    <w:rsid w:val="00143632"/>
    <w:rsid w:val="00145D3B"/>
    <w:rsid w:val="00145E93"/>
    <w:rsid w:val="00150D98"/>
    <w:rsid w:val="00151229"/>
    <w:rsid w:val="00151414"/>
    <w:rsid w:val="00152CA1"/>
    <w:rsid w:val="00155E7E"/>
    <w:rsid w:val="001562D9"/>
    <w:rsid w:val="00156EE2"/>
    <w:rsid w:val="00172765"/>
    <w:rsid w:val="00174271"/>
    <w:rsid w:val="001909DD"/>
    <w:rsid w:val="00193AD2"/>
    <w:rsid w:val="001A5FA9"/>
    <w:rsid w:val="001B2F72"/>
    <w:rsid w:val="001C7796"/>
    <w:rsid w:val="001D7133"/>
    <w:rsid w:val="001E2124"/>
    <w:rsid w:val="001E6F0B"/>
    <w:rsid w:val="001F14C3"/>
    <w:rsid w:val="00200036"/>
    <w:rsid w:val="00203690"/>
    <w:rsid w:val="00211D03"/>
    <w:rsid w:val="0022241C"/>
    <w:rsid w:val="00236636"/>
    <w:rsid w:val="002449FD"/>
    <w:rsid w:val="002511DC"/>
    <w:rsid w:val="002602F5"/>
    <w:rsid w:val="00272C40"/>
    <w:rsid w:val="00280ADC"/>
    <w:rsid w:val="00280EE4"/>
    <w:rsid w:val="00284B38"/>
    <w:rsid w:val="00285BD3"/>
    <w:rsid w:val="00286922"/>
    <w:rsid w:val="002A0994"/>
    <w:rsid w:val="002C2F78"/>
    <w:rsid w:val="002C73C3"/>
    <w:rsid w:val="002C7ED4"/>
    <w:rsid w:val="002D4E96"/>
    <w:rsid w:val="002E10CA"/>
    <w:rsid w:val="002F35F4"/>
    <w:rsid w:val="002F5001"/>
    <w:rsid w:val="003069E6"/>
    <w:rsid w:val="003102F9"/>
    <w:rsid w:val="00310454"/>
    <w:rsid w:val="00312485"/>
    <w:rsid w:val="00315F8B"/>
    <w:rsid w:val="0031769C"/>
    <w:rsid w:val="003278EB"/>
    <w:rsid w:val="003326A5"/>
    <w:rsid w:val="00333585"/>
    <w:rsid w:val="003354BD"/>
    <w:rsid w:val="00345E2E"/>
    <w:rsid w:val="00346E81"/>
    <w:rsid w:val="00347555"/>
    <w:rsid w:val="00363223"/>
    <w:rsid w:val="00367AE0"/>
    <w:rsid w:val="00367C17"/>
    <w:rsid w:val="00376A88"/>
    <w:rsid w:val="0038665A"/>
    <w:rsid w:val="0039052E"/>
    <w:rsid w:val="00394902"/>
    <w:rsid w:val="003949F0"/>
    <w:rsid w:val="00397961"/>
    <w:rsid w:val="003A0493"/>
    <w:rsid w:val="003A2324"/>
    <w:rsid w:val="003A7403"/>
    <w:rsid w:val="003B1D39"/>
    <w:rsid w:val="003B3FA3"/>
    <w:rsid w:val="003C25AB"/>
    <w:rsid w:val="003C2CF1"/>
    <w:rsid w:val="003C5FD9"/>
    <w:rsid w:val="003D09CC"/>
    <w:rsid w:val="003D4078"/>
    <w:rsid w:val="003D5021"/>
    <w:rsid w:val="003D5643"/>
    <w:rsid w:val="003D59D9"/>
    <w:rsid w:val="003E21FA"/>
    <w:rsid w:val="003E351C"/>
    <w:rsid w:val="003E7401"/>
    <w:rsid w:val="003F0EB1"/>
    <w:rsid w:val="003F40DD"/>
    <w:rsid w:val="00401F02"/>
    <w:rsid w:val="004030B9"/>
    <w:rsid w:val="0040712A"/>
    <w:rsid w:val="0040752D"/>
    <w:rsid w:val="00412289"/>
    <w:rsid w:val="00413ED3"/>
    <w:rsid w:val="004144B8"/>
    <w:rsid w:val="004204E6"/>
    <w:rsid w:val="00421E42"/>
    <w:rsid w:val="00426CCD"/>
    <w:rsid w:val="00432801"/>
    <w:rsid w:val="004436A9"/>
    <w:rsid w:val="0045646F"/>
    <w:rsid w:val="00462AD2"/>
    <w:rsid w:val="0046557C"/>
    <w:rsid w:val="00475BA8"/>
    <w:rsid w:val="00477575"/>
    <w:rsid w:val="0048066A"/>
    <w:rsid w:val="004B0932"/>
    <w:rsid w:val="004B2122"/>
    <w:rsid w:val="004B41B0"/>
    <w:rsid w:val="004B5A34"/>
    <w:rsid w:val="004C033A"/>
    <w:rsid w:val="004C2964"/>
    <w:rsid w:val="004C2C38"/>
    <w:rsid w:val="004C6B01"/>
    <w:rsid w:val="004E1BF9"/>
    <w:rsid w:val="004E30C0"/>
    <w:rsid w:val="004E6638"/>
    <w:rsid w:val="00503E3F"/>
    <w:rsid w:val="005041D6"/>
    <w:rsid w:val="00505830"/>
    <w:rsid w:val="0051335E"/>
    <w:rsid w:val="00521D68"/>
    <w:rsid w:val="00526CAE"/>
    <w:rsid w:val="00526F32"/>
    <w:rsid w:val="005277B3"/>
    <w:rsid w:val="005335E5"/>
    <w:rsid w:val="00534D1C"/>
    <w:rsid w:val="00536217"/>
    <w:rsid w:val="005429B3"/>
    <w:rsid w:val="005506E1"/>
    <w:rsid w:val="00551F9C"/>
    <w:rsid w:val="0055594F"/>
    <w:rsid w:val="005577EC"/>
    <w:rsid w:val="00567E53"/>
    <w:rsid w:val="005743E4"/>
    <w:rsid w:val="005765B9"/>
    <w:rsid w:val="00582D01"/>
    <w:rsid w:val="005841A2"/>
    <w:rsid w:val="005843F4"/>
    <w:rsid w:val="00584746"/>
    <w:rsid w:val="00587274"/>
    <w:rsid w:val="005B0F08"/>
    <w:rsid w:val="005B28AC"/>
    <w:rsid w:val="005C12AC"/>
    <w:rsid w:val="005D2C0C"/>
    <w:rsid w:val="005D2D5E"/>
    <w:rsid w:val="005E3D5C"/>
    <w:rsid w:val="005F3955"/>
    <w:rsid w:val="006066B7"/>
    <w:rsid w:val="006141BC"/>
    <w:rsid w:val="0062242B"/>
    <w:rsid w:val="0062278A"/>
    <w:rsid w:val="00623FC3"/>
    <w:rsid w:val="006355DA"/>
    <w:rsid w:val="00636237"/>
    <w:rsid w:val="00651F49"/>
    <w:rsid w:val="00653C55"/>
    <w:rsid w:val="00663813"/>
    <w:rsid w:val="00667F0A"/>
    <w:rsid w:val="006832C8"/>
    <w:rsid w:val="00684982"/>
    <w:rsid w:val="00690CAF"/>
    <w:rsid w:val="00691740"/>
    <w:rsid w:val="00691EC3"/>
    <w:rsid w:val="006922B0"/>
    <w:rsid w:val="006A781E"/>
    <w:rsid w:val="006B0BBA"/>
    <w:rsid w:val="006C26AA"/>
    <w:rsid w:val="006C69E8"/>
    <w:rsid w:val="006D4525"/>
    <w:rsid w:val="006D4A61"/>
    <w:rsid w:val="006E7951"/>
    <w:rsid w:val="006E7EC5"/>
    <w:rsid w:val="006F200B"/>
    <w:rsid w:val="006F2E09"/>
    <w:rsid w:val="006F6DDD"/>
    <w:rsid w:val="00703010"/>
    <w:rsid w:val="00704B4F"/>
    <w:rsid w:val="00742384"/>
    <w:rsid w:val="007461BC"/>
    <w:rsid w:val="00751016"/>
    <w:rsid w:val="00753C1E"/>
    <w:rsid w:val="00754EF4"/>
    <w:rsid w:val="00760DEC"/>
    <w:rsid w:val="00764D59"/>
    <w:rsid w:val="00774262"/>
    <w:rsid w:val="007758E9"/>
    <w:rsid w:val="00777A44"/>
    <w:rsid w:val="00781B0C"/>
    <w:rsid w:val="0078746C"/>
    <w:rsid w:val="00791FB5"/>
    <w:rsid w:val="00793C39"/>
    <w:rsid w:val="007A01CE"/>
    <w:rsid w:val="007A3C41"/>
    <w:rsid w:val="007B3FE6"/>
    <w:rsid w:val="007B5110"/>
    <w:rsid w:val="007C73EF"/>
    <w:rsid w:val="007D5FA9"/>
    <w:rsid w:val="007D7BDB"/>
    <w:rsid w:val="007E1033"/>
    <w:rsid w:val="007E3CAF"/>
    <w:rsid w:val="007E5910"/>
    <w:rsid w:val="0080313E"/>
    <w:rsid w:val="008060C8"/>
    <w:rsid w:val="0080733E"/>
    <w:rsid w:val="00810814"/>
    <w:rsid w:val="00816929"/>
    <w:rsid w:val="008208CD"/>
    <w:rsid w:val="00821275"/>
    <w:rsid w:val="00827932"/>
    <w:rsid w:val="0084754F"/>
    <w:rsid w:val="00850569"/>
    <w:rsid w:val="00854B69"/>
    <w:rsid w:val="008662B6"/>
    <w:rsid w:val="008727B7"/>
    <w:rsid w:val="00882AA6"/>
    <w:rsid w:val="00887006"/>
    <w:rsid w:val="008909C0"/>
    <w:rsid w:val="008B0BFC"/>
    <w:rsid w:val="008B4717"/>
    <w:rsid w:val="008C063C"/>
    <w:rsid w:val="008C12E4"/>
    <w:rsid w:val="008C75A6"/>
    <w:rsid w:val="008D5E81"/>
    <w:rsid w:val="008D65E1"/>
    <w:rsid w:val="008F4884"/>
    <w:rsid w:val="008F75B0"/>
    <w:rsid w:val="009010D0"/>
    <w:rsid w:val="009040F3"/>
    <w:rsid w:val="009049D3"/>
    <w:rsid w:val="00904E46"/>
    <w:rsid w:val="0091442F"/>
    <w:rsid w:val="00915FBC"/>
    <w:rsid w:val="00936A6C"/>
    <w:rsid w:val="00940819"/>
    <w:rsid w:val="0094265E"/>
    <w:rsid w:val="00947D37"/>
    <w:rsid w:val="00951D45"/>
    <w:rsid w:val="00960D6E"/>
    <w:rsid w:val="009747E7"/>
    <w:rsid w:val="00981440"/>
    <w:rsid w:val="009935C9"/>
    <w:rsid w:val="009C3553"/>
    <w:rsid w:val="009C4A9C"/>
    <w:rsid w:val="009D5F33"/>
    <w:rsid w:val="009D6402"/>
    <w:rsid w:val="009F2017"/>
    <w:rsid w:val="009F7B35"/>
    <w:rsid w:val="00A00EB3"/>
    <w:rsid w:val="00A03A59"/>
    <w:rsid w:val="00A353B3"/>
    <w:rsid w:val="00A41AED"/>
    <w:rsid w:val="00A4315C"/>
    <w:rsid w:val="00A43474"/>
    <w:rsid w:val="00A46CD1"/>
    <w:rsid w:val="00A5202E"/>
    <w:rsid w:val="00A52900"/>
    <w:rsid w:val="00A67057"/>
    <w:rsid w:val="00A71278"/>
    <w:rsid w:val="00A744D1"/>
    <w:rsid w:val="00A85A86"/>
    <w:rsid w:val="00A9000E"/>
    <w:rsid w:val="00A91DE8"/>
    <w:rsid w:val="00A92805"/>
    <w:rsid w:val="00A96CA4"/>
    <w:rsid w:val="00AA0A06"/>
    <w:rsid w:val="00AA3F97"/>
    <w:rsid w:val="00AA6254"/>
    <w:rsid w:val="00AB4539"/>
    <w:rsid w:val="00AB605D"/>
    <w:rsid w:val="00AC276E"/>
    <w:rsid w:val="00AC4036"/>
    <w:rsid w:val="00AC7C3E"/>
    <w:rsid w:val="00AC7CAD"/>
    <w:rsid w:val="00AD29E5"/>
    <w:rsid w:val="00AD7210"/>
    <w:rsid w:val="00AE00C2"/>
    <w:rsid w:val="00AE152C"/>
    <w:rsid w:val="00AE4339"/>
    <w:rsid w:val="00AE6E49"/>
    <w:rsid w:val="00AF1967"/>
    <w:rsid w:val="00AF4866"/>
    <w:rsid w:val="00AF5CA1"/>
    <w:rsid w:val="00B24C2B"/>
    <w:rsid w:val="00B2797F"/>
    <w:rsid w:val="00B27ADE"/>
    <w:rsid w:val="00B3274A"/>
    <w:rsid w:val="00B33CD6"/>
    <w:rsid w:val="00B36B74"/>
    <w:rsid w:val="00B44A7D"/>
    <w:rsid w:val="00B471BD"/>
    <w:rsid w:val="00B52125"/>
    <w:rsid w:val="00B545B0"/>
    <w:rsid w:val="00B66B3C"/>
    <w:rsid w:val="00B74F40"/>
    <w:rsid w:val="00B8281E"/>
    <w:rsid w:val="00B914A4"/>
    <w:rsid w:val="00B94BFF"/>
    <w:rsid w:val="00B96438"/>
    <w:rsid w:val="00B96F02"/>
    <w:rsid w:val="00BB3C05"/>
    <w:rsid w:val="00BB48A0"/>
    <w:rsid w:val="00BB7680"/>
    <w:rsid w:val="00BC2817"/>
    <w:rsid w:val="00BC642A"/>
    <w:rsid w:val="00BC74C9"/>
    <w:rsid w:val="00BD4BE2"/>
    <w:rsid w:val="00BE0CBF"/>
    <w:rsid w:val="00C01D69"/>
    <w:rsid w:val="00C038CC"/>
    <w:rsid w:val="00C32DDE"/>
    <w:rsid w:val="00C43C2C"/>
    <w:rsid w:val="00C552FC"/>
    <w:rsid w:val="00C55BC4"/>
    <w:rsid w:val="00C60529"/>
    <w:rsid w:val="00C672C6"/>
    <w:rsid w:val="00C7021F"/>
    <w:rsid w:val="00C81313"/>
    <w:rsid w:val="00C86B30"/>
    <w:rsid w:val="00C9390A"/>
    <w:rsid w:val="00C94AFC"/>
    <w:rsid w:val="00CA2582"/>
    <w:rsid w:val="00CA7505"/>
    <w:rsid w:val="00CA77DD"/>
    <w:rsid w:val="00CB3AC1"/>
    <w:rsid w:val="00CB5431"/>
    <w:rsid w:val="00CC0E8B"/>
    <w:rsid w:val="00CC3CC2"/>
    <w:rsid w:val="00CC6311"/>
    <w:rsid w:val="00CD0A45"/>
    <w:rsid w:val="00CD5571"/>
    <w:rsid w:val="00D24F6D"/>
    <w:rsid w:val="00D258C3"/>
    <w:rsid w:val="00D27C9C"/>
    <w:rsid w:val="00D30D19"/>
    <w:rsid w:val="00D327BB"/>
    <w:rsid w:val="00D4749B"/>
    <w:rsid w:val="00D54BC1"/>
    <w:rsid w:val="00D64A41"/>
    <w:rsid w:val="00D765A2"/>
    <w:rsid w:val="00DA0913"/>
    <w:rsid w:val="00DA6048"/>
    <w:rsid w:val="00DA6C85"/>
    <w:rsid w:val="00DB4E13"/>
    <w:rsid w:val="00DB55C3"/>
    <w:rsid w:val="00DE0FCD"/>
    <w:rsid w:val="00DF04E7"/>
    <w:rsid w:val="00DF0D78"/>
    <w:rsid w:val="00DF7DC2"/>
    <w:rsid w:val="00E0640E"/>
    <w:rsid w:val="00E15E07"/>
    <w:rsid w:val="00E17EA5"/>
    <w:rsid w:val="00E200E4"/>
    <w:rsid w:val="00E2105D"/>
    <w:rsid w:val="00E21F33"/>
    <w:rsid w:val="00E26BAE"/>
    <w:rsid w:val="00E3357A"/>
    <w:rsid w:val="00E41B7D"/>
    <w:rsid w:val="00E44BD7"/>
    <w:rsid w:val="00E53F53"/>
    <w:rsid w:val="00E62C8B"/>
    <w:rsid w:val="00E652EF"/>
    <w:rsid w:val="00E665A6"/>
    <w:rsid w:val="00E67A3D"/>
    <w:rsid w:val="00E752AF"/>
    <w:rsid w:val="00E80D7D"/>
    <w:rsid w:val="00E95707"/>
    <w:rsid w:val="00E95CBC"/>
    <w:rsid w:val="00E97A5C"/>
    <w:rsid w:val="00EA402B"/>
    <w:rsid w:val="00EA4ECE"/>
    <w:rsid w:val="00EA5B41"/>
    <w:rsid w:val="00EA5E50"/>
    <w:rsid w:val="00EA5EED"/>
    <w:rsid w:val="00EB4BD7"/>
    <w:rsid w:val="00EB5578"/>
    <w:rsid w:val="00EB5792"/>
    <w:rsid w:val="00EB7092"/>
    <w:rsid w:val="00EE11BB"/>
    <w:rsid w:val="00EE2230"/>
    <w:rsid w:val="00EE364B"/>
    <w:rsid w:val="00F012BE"/>
    <w:rsid w:val="00F029A1"/>
    <w:rsid w:val="00F05352"/>
    <w:rsid w:val="00F07A40"/>
    <w:rsid w:val="00F108B6"/>
    <w:rsid w:val="00F2097E"/>
    <w:rsid w:val="00F32CB5"/>
    <w:rsid w:val="00F34E2D"/>
    <w:rsid w:val="00F37AA4"/>
    <w:rsid w:val="00F45073"/>
    <w:rsid w:val="00F51059"/>
    <w:rsid w:val="00F619F5"/>
    <w:rsid w:val="00F70198"/>
    <w:rsid w:val="00F7033D"/>
    <w:rsid w:val="00F72802"/>
    <w:rsid w:val="00F8034A"/>
    <w:rsid w:val="00F80D91"/>
    <w:rsid w:val="00F83A22"/>
    <w:rsid w:val="00F8720E"/>
    <w:rsid w:val="00FA1E7B"/>
    <w:rsid w:val="00FC005D"/>
    <w:rsid w:val="00FC29E3"/>
    <w:rsid w:val="00FC56FD"/>
    <w:rsid w:val="00FC6F9C"/>
    <w:rsid w:val="00FD36D8"/>
    <w:rsid w:val="00FD6133"/>
    <w:rsid w:val="00FD7FA3"/>
    <w:rsid w:val="00FE2CF2"/>
    <w:rsid w:val="00FE3DC2"/>
    <w:rsid w:val="00FF2E6C"/>
    <w:rsid w:val="00FF6988"/>
    <w:rsid w:val="00FF7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country-region"/>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15361">
      <o:colormru v:ext="edit" colors="#cff"/>
    </o:shapedefaults>
    <o:shapelayout v:ext="edit">
      <o:idmap v:ext="edit" data="1"/>
    </o:shapelayout>
  </w:shapeDefaults>
  <w:decimalSymbol w:val="."/>
  <w:listSeparator w:val=","/>
  <w14:docId w14:val="76BBE99D"/>
  <w15:chartTrackingRefBased/>
  <w15:docId w15:val="{BC9709DD-42B9-4488-ACF6-2B15B7383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2BE"/>
  </w:style>
  <w:style w:type="paragraph" w:styleId="Heading1">
    <w:name w:val="heading 1"/>
    <w:basedOn w:val="Normal"/>
    <w:next w:val="Normal"/>
    <w:qFormat/>
    <w:rsid w:val="00F012BE"/>
    <w:pPr>
      <w:keepNext/>
      <w:tabs>
        <w:tab w:val="right" w:pos="7110"/>
      </w:tabs>
      <w:outlineLvl w:val="0"/>
    </w:pPr>
    <w:rPr>
      <w:rFonts w:ascii="Arial" w:hAnsi="Arial"/>
      <w:b/>
      <w:sz w:val="24"/>
    </w:rPr>
  </w:style>
  <w:style w:type="paragraph" w:styleId="Heading2">
    <w:name w:val="heading 2"/>
    <w:basedOn w:val="Normal"/>
    <w:next w:val="Normal"/>
    <w:qFormat/>
    <w:rsid w:val="00F012BE"/>
    <w:pPr>
      <w:keepNext/>
      <w:jc w:val="center"/>
      <w:outlineLvl w:val="1"/>
    </w:pPr>
    <w:rPr>
      <w:b/>
      <w:sz w:val="28"/>
    </w:rPr>
  </w:style>
  <w:style w:type="paragraph" w:styleId="Heading3">
    <w:name w:val="heading 3"/>
    <w:basedOn w:val="Normal"/>
    <w:next w:val="Normal"/>
    <w:qFormat/>
    <w:rsid w:val="00F012BE"/>
    <w:pPr>
      <w:keepNext/>
      <w:outlineLvl w:val="2"/>
    </w:pPr>
    <w:rPr>
      <w:b/>
    </w:rPr>
  </w:style>
  <w:style w:type="paragraph" w:styleId="Heading4">
    <w:name w:val="heading 4"/>
    <w:basedOn w:val="Normal"/>
    <w:next w:val="Normal"/>
    <w:qFormat/>
    <w:rsid w:val="00F012BE"/>
    <w:pPr>
      <w:keepNext/>
      <w:jc w:val="both"/>
      <w:outlineLvl w:val="3"/>
    </w:pPr>
    <w:rPr>
      <w:b/>
      <w:bCs/>
      <w:i/>
      <w:iCs/>
      <w:noProof/>
    </w:rPr>
  </w:style>
  <w:style w:type="paragraph" w:styleId="Heading5">
    <w:name w:val="heading 5"/>
    <w:basedOn w:val="Normal"/>
    <w:next w:val="Normal"/>
    <w:qFormat/>
    <w:rsid w:val="00F012BE"/>
    <w:pPr>
      <w:keepNext/>
      <w:outlineLvl w:val="4"/>
    </w:pPr>
    <w:rPr>
      <w:b/>
      <w:i/>
      <w:iCs/>
      <w:noProof/>
      <w:sz w:val="22"/>
    </w:rPr>
  </w:style>
  <w:style w:type="paragraph" w:styleId="Heading6">
    <w:name w:val="heading 6"/>
    <w:basedOn w:val="Normal"/>
    <w:next w:val="Normal"/>
    <w:qFormat/>
    <w:rsid w:val="00F012BE"/>
    <w:pPr>
      <w:keepNext/>
      <w:jc w:val="center"/>
      <w:outlineLvl w:val="5"/>
    </w:pPr>
    <w:rPr>
      <w:b/>
      <w:snapToGrid w:val="0"/>
      <w:sz w:val="32"/>
    </w:rPr>
  </w:style>
  <w:style w:type="paragraph" w:styleId="Heading7">
    <w:name w:val="heading 7"/>
    <w:basedOn w:val="Normal"/>
    <w:next w:val="Normal"/>
    <w:qFormat/>
    <w:rsid w:val="00F012BE"/>
    <w:pPr>
      <w:keepNext/>
      <w:outlineLvl w:val="6"/>
    </w:pPr>
    <w:rPr>
      <w:b/>
      <w:snapToGrid w:val="0"/>
      <w:sz w:val="24"/>
    </w:rPr>
  </w:style>
  <w:style w:type="paragraph" w:styleId="Heading8">
    <w:name w:val="heading 8"/>
    <w:basedOn w:val="Normal"/>
    <w:next w:val="Normal"/>
    <w:qFormat/>
    <w:rsid w:val="00F012BE"/>
    <w:pPr>
      <w:keepNext/>
      <w:jc w:val="center"/>
      <w:outlineLvl w:val="7"/>
    </w:pPr>
    <w:rPr>
      <w:b/>
      <w:snapToGrid w:val="0"/>
      <w:sz w:val="24"/>
    </w:rPr>
  </w:style>
  <w:style w:type="paragraph" w:styleId="Heading9">
    <w:name w:val="heading 9"/>
    <w:basedOn w:val="Normal"/>
    <w:next w:val="Normal"/>
    <w:qFormat/>
    <w:rsid w:val="00F012BE"/>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012BE"/>
    <w:pPr>
      <w:tabs>
        <w:tab w:val="center" w:pos="4320"/>
        <w:tab w:val="right" w:pos="8640"/>
      </w:tabs>
    </w:pPr>
  </w:style>
  <w:style w:type="character" w:styleId="PageNumber">
    <w:name w:val="page number"/>
    <w:basedOn w:val="DefaultParagraphFont"/>
    <w:rsid w:val="00F012BE"/>
  </w:style>
  <w:style w:type="paragraph" w:styleId="Header">
    <w:name w:val="header"/>
    <w:basedOn w:val="Normal"/>
    <w:rsid w:val="00F012BE"/>
    <w:pPr>
      <w:tabs>
        <w:tab w:val="center" w:pos="4320"/>
        <w:tab w:val="right" w:pos="8640"/>
      </w:tabs>
    </w:pPr>
  </w:style>
  <w:style w:type="paragraph" w:styleId="BodyText">
    <w:name w:val="Body Text"/>
    <w:basedOn w:val="Normal"/>
    <w:rsid w:val="00F012BE"/>
    <w:pPr>
      <w:jc w:val="both"/>
    </w:pPr>
    <w:rPr>
      <w:snapToGrid w:val="0"/>
      <w:sz w:val="24"/>
    </w:rPr>
  </w:style>
  <w:style w:type="paragraph" w:styleId="BodyTextIndent">
    <w:name w:val="Body Text Indent"/>
    <w:basedOn w:val="Normal"/>
    <w:rsid w:val="00F012BE"/>
    <w:pPr>
      <w:ind w:left="720" w:hanging="720"/>
    </w:pPr>
    <w:rPr>
      <w:b/>
      <w:snapToGrid w:val="0"/>
      <w:sz w:val="24"/>
    </w:rPr>
  </w:style>
  <w:style w:type="paragraph" w:styleId="BodyText3">
    <w:name w:val="Body Text 3"/>
    <w:basedOn w:val="Normal"/>
    <w:rsid w:val="00F012BE"/>
    <w:rPr>
      <w:b/>
      <w:snapToGrid w:val="0"/>
      <w:sz w:val="24"/>
    </w:rPr>
  </w:style>
  <w:style w:type="character" w:styleId="Hyperlink">
    <w:name w:val="Hyperlink"/>
    <w:rsid w:val="00F012BE"/>
    <w:rPr>
      <w:color w:val="0000FF"/>
      <w:u w:val="single"/>
    </w:rPr>
  </w:style>
  <w:style w:type="character" w:styleId="FollowedHyperlink">
    <w:name w:val="FollowedHyperlink"/>
    <w:rsid w:val="00F012BE"/>
    <w:rPr>
      <w:color w:val="800080"/>
      <w:u w:val="single"/>
    </w:rPr>
  </w:style>
  <w:style w:type="paragraph" w:styleId="NormalWeb">
    <w:name w:val="Normal (Web)"/>
    <w:basedOn w:val="Normal"/>
    <w:rsid w:val="00F012BE"/>
    <w:pPr>
      <w:spacing w:before="100" w:beforeAutospacing="1" w:after="100" w:afterAutospacing="1"/>
    </w:pPr>
    <w:rPr>
      <w:rFonts w:ascii="Arial" w:hAnsi="Arial" w:cs="Arial"/>
    </w:rPr>
  </w:style>
  <w:style w:type="paragraph" w:styleId="BodyText2">
    <w:name w:val="Body Text 2"/>
    <w:basedOn w:val="Normal"/>
    <w:rsid w:val="00F012BE"/>
    <w:pPr>
      <w:spacing w:after="120" w:line="480" w:lineRule="auto"/>
    </w:pPr>
  </w:style>
  <w:style w:type="paragraph" w:customStyle="1" w:styleId="g">
    <w:name w:val="g"/>
    <w:basedOn w:val="Normal"/>
    <w:rsid w:val="00F012BE"/>
    <w:pPr>
      <w:spacing w:before="240" w:after="240"/>
    </w:pPr>
    <w:rPr>
      <w:sz w:val="24"/>
      <w:szCs w:val="24"/>
    </w:rPr>
  </w:style>
  <w:style w:type="character" w:styleId="Strong">
    <w:name w:val="Strong"/>
    <w:qFormat/>
    <w:rsid w:val="00F012BE"/>
    <w:rPr>
      <w:b/>
      <w:bCs/>
    </w:rPr>
  </w:style>
  <w:style w:type="character" w:customStyle="1" w:styleId="headly1">
    <w:name w:val="headly1"/>
    <w:rsid w:val="00F012BE"/>
    <w:rPr>
      <w:b/>
      <w:bCs/>
      <w:color w:val="FF4500"/>
      <w:sz w:val="18"/>
      <w:szCs w:val="18"/>
    </w:rPr>
  </w:style>
  <w:style w:type="character" w:customStyle="1" w:styleId="rightcol1">
    <w:name w:val="rightcol1"/>
    <w:rsid w:val="00F012BE"/>
    <w:rPr>
      <w:rFonts w:ascii="Arial" w:hAnsi="Arial" w:cs="Arial" w:hint="default"/>
    </w:rPr>
  </w:style>
  <w:style w:type="character" w:customStyle="1" w:styleId="style11">
    <w:name w:val="style11"/>
    <w:rsid w:val="00F012BE"/>
    <w:rPr>
      <w:color w:val="000000"/>
    </w:rPr>
  </w:style>
  <w:style w:type="character" w:customStyle="1" w:styleId="text1">
    <w:name w:val="text1"/>
    <w:rsid w:val="00F012BE"/>
    <w:rPr>
      <w:rFonts w:ascii="Verdana" w:hAnsi="Verdana" w:hint="default"/>
      <w:strike w:val="0"/>
      <w:dstrike w:val="0"/>
      <w:color w:val="003366"/>
      <w:sz w:val="17"/>
      <w:szCs w:val="17"/>
      <w:u w:val="none"/>
      <w:effect w:val="none"/>
    </w:rPr>
  </w:style>
  <w:style w:type="character" w:customStyle="1" w:styleId="style1style2">
    <w:name w:val="style1 style2"/>
    <w:basedOn w:val="DefaultParagraphFont"/>
    <w:rsid w:val="00F012BE"/>
  </w:style>
  <w:style w:type="paragraph" w:customStyle="1" w:styleId="NormalWeb1">
    <w:name w:val="Normal (Web)1"/>
    <w:basedOn w:val="Normal"/>
    <w:rsid w:val="00F012BE"/>
    <w:pPr>
      <w:spacing w:after="100" w:afterAutospacing="1"/>
    </w:pPr>
    <w:rPr>
      <w:rFonts w:ascii="Arial" w:hAnsi="Arial" w:cs="Arial"/>
      <w:sz w:val="18"/>
      <w:szCs w:val="18"/>
    </w:rPr>
  </w:style>
  <w:style w:type="paragraph" w:customStyle="1" w:styleId="Normal1">
    <w:name w:val="Normal1"/>
    <w:basedOn w:val="Normal"/>
    <w:rsid w:val="00F012BE"/>
    <w:pPr>
      <w:spacing w:before="100" w:beforeAutospacing="1" w:after="100" w:afterAutospacing="1"/>
    </w:pPr>
    <w:rPr>
      <w:rFonts w:ascii="Arial" w:hAnsi="Arial" w:cs="Arial"/>
      <w:sz w:val="17"/>
      <w:szCs w:val="17"/>
    </w:rPr>
  </w:style>
  <w:style w:type="paragraph" w:customStyle="1" w:styleId="first">
    <w:name w:val="first"/>
    <w:basedOn w:val="Normal"/>
    <w:rsid w:val="00F012BE"/>
    <w:pPr>
      <w:spacing w:after="100" w:afterAutospacing="1"/>
    </w:pPr>
    <w:rPr>
      <w:sz w:val="24"/>
      <w:szCs w:val="24"/>
    </w:rPr>
  </w:style>
  <w:style w:type="character" w:customStyle="1" w:styleId="red1">
    <w:name w:val="red1"/>
    <w:rsid w:val="00F012BE"/>
    <w:rPr>
      <w:rFonts w:ascii="Verdana" w:hAnsi="Verdana" w:hint="default"/>
      <w:color w:val="CC0000"/>
      <w:spacing w:val="24"/>
      <w:sz w:val="17"/>
      <w:szCs w:val="17"/>
    </w:rPr>
  </w:style>
  <w:style w:type="character" w:customStyle="1" w:styleId="regtext1">
    <w:name w:val="regtext1"/>
    <w:rsid w:val="00F012BE"/>
    <w:rPr>
      <w:rFonts w:ascii="Georgia" w:hAnsi="Georgia" w:hint="default"/>
      <w:sz w:val="18"/>
      <w:szCs w:val="18"/>
    </w:rPr>
  </w:style>
  <w:style w:type="paragraph" w:styleId="DocumentMap">
    <w:name w:val="Document Map"/>
    <w:basedOn w:val="Normal"/>
    <w:semiHidden/>
    <w:rsid w:val="00BE0CBF"/>
    <w:pPr>
      <w:shd w:val="clear" w:color="auto" w:fill="000080"/>
    </w:pPr>
    <w:rPr>
      <w:rFonts w:ascii="Tahoma" w:hAnsi="Tahoma" w:cs="Tahoma"/>
    </w:rPr>
  </w:style>
  <w:style w:type="table" w:styleId="TableGrid">
    <w:name w:val="Table Grid"/>
    <w:basedOn w:val="TableNormal"/>
    <w:rsid w:val="00B33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small1">
    <w:name w:val="redsmall1"/>
    <w:rsid w:val="0055594F"/>
    <w:rPr>
      <w:rFonts w:ascii="Verdana" w:hAnsi="Verdana" w:hint="default"/>
      <w:b/>
      <w:bCs/>
      <w:color w:val="FF0000"/>
      <w:sz w:val="18"/>
      <w:szCs w:val="18"/>
    </w:rPr>
  </w:style>
  <w:style w:type="character" w:customStyle="1" w:styleId="lynn1">
    <w:name w:val="lynn1"/>
    <w:rsid w:val="0055594F"/>
    <w:rPr>
      <w:rFonts w:ascii="Arial" w:hAnsi="Arial" w:cs="Arial" w:hint="default"/>
      <w:b/>
      <w:bCs/>
      <w:color w:val="CC0099"/>
      <w:sz w:val="20"/>
      <w:szCs w:val="20"/>
      <w:shd w:val="clear" w:color="auto" w:fill="FFFF00"/>
    </w:rPr>
  </w:style>
  <w:style w:type="character" w:customStyle="1" w:styleId="blacksmall1">
    <w:name w:val="blacksmall1"/>
    <w:rsid w:val="0055594F"/>
    <w:rPr>
      <w:rFonts w:ascii="Arial" w:hAnsi="Arial" w:cs="Arial" w:hint="default"/>
      <w:b/>
      <w:bCs/>
      <w:i w:val="0"/>
      <w:iCs w:val="0"/>
      <w:caps w:val="0"/>
      <w:smallCaps w:val="0"/>
      <w:strike w:val="0"/>
      <w:dstrike w:val="0"/>
      <w:color w:val="333333"/>
      <w:sz w:val="20"/>
      <w:szCs w:val="20"/>
      <w:u w:val="none"/>
      <w:effect w:val="none"/>
    </w:rPr>
  </w:style>
  <w:style w:type="character" w:customStyle="1" w:styleId="texthome">
    <w:name w:val="texthome"/>
    <w:basedOn w:val="DefaultParagraphFont"/>
    <w:rsid w:val="008C75A6"/>
  </w:style>
  <w:style w:type="paragraph" w:customStyle="1" w:styleId="NormalArial">
    <w:name w:val="Normal + Arial"/>
    <w:aliases w:val="times new roman"/>
    <w:basedOn w:val="Normal"/>
    <w:rsid w:val="00B471BD"/>
    <w:pPr>
      <w:widowControl w:val="0"/>
      <w:jc w:val="center"/>
    </w:pPr>
    <w:rPr>
      <w:rFonts w:ascii="Arial" w:hAnsi="Arial" w:cs="Arial"/>
      <w:b/>
    </w:rPr>
  </w:style>
  <w:style w:type="paragraph" w:customStyle="1" w:styleId="Calibri">
    <w:name w:val="Calibri"/>
    <w:aliases w:val="11 pt,Bold"/>
    <w:basedOn w:val="Normal"/>
    <w:rsid w:val="0009463C"/>
    <w:pPr>
      <w:jc w:val="center"/>
    </w:pPr>
    <w:rPr>
      <w:rFonts w:ascii="Century" w:hAnsi="Century"/>
      <w:b/>
      <w:bCs/>
      <w:sz w:val="16"/>
      <w:szCs w:val="16"/>
    </w:rPr>
  </w:style>
  <w:style w:type="paragraph" w:styleId="BalloonText">
    <w:name w:val="Balloon Text"/>
    <w:basedOn w:val="Normal"/>
    <w:semiHidden/>
    <w:rsid w:val="00143632"/>
    <w:rPr>
      <w:rFonts w:ascii="Tahoma" w:hAnsi="Tahoma" w:cs="Tahoma"/>
      <w:sz w:val="16"/>
      <w:szCs w:val="16"/>
    </w:rPr>
  </w:style>
  <w:style w:type="paragraph" w:styleId="ListParagraph">
    <w:name w:val="List Paragraph"/>
    <w:basedOn w:val="Normal"/>
    <w:uiPriority w:val="34"/>
    <w:qFormat/>
    <w:rsid w:val="00E17EA5"/>
    <w:pPr>
      <w:ind w:left="72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353974">
      <w:bodyDiv w:val="1"/>
      <w:marLeft w:val="0"/>
      <w:marRight w:val="0"/>
      <w:marTop w:val="0"/>
      <w:marBottom w:val="0"/>
      <w:divBdr>
        <w:top w:val="none" w:sz="0" w:space="0" w:color="auto"/>
        <w:left w:val="none" w:sz="0" w:space="0" w:color="auto"/>
        <w:bottom w:val="none" w:sz="0" w:space="0" w:color="auto"/>
        <w:right w:val="none" w:sz="0" w:space="0" w:color="auto"/>
      </w:divBdr>
    </w:div>
    <w:div w:id="599530308">
      <w:bodyDiv w:val="1"/>
      <w:marLeft w:val="0"/>
      <w:marRight w:val="0"/>
      <w:marTop w:val="0"/>
      <w:marBottom w:val="0"/>
      <w:divBdr>
        <w:top w:val="none" w:sz="0" w:space="0" w:color="auto"/>
        <w:left w:val="none" w:sz="0" w:space="0" w:color="auto"/>
        <w:bottom w:val="none" w:sz="0" w:space="0" w:color="auto"/>
        <w:right w:val="none" w:sz="0" w:space="0" w:color="auto"/>
      </w:divBdr>
      <w:divsChild>
        <w:div w:id="195891245">
          <w:marLeft w:val="0"/>
          <w:marRight w:val="0"/>
          <w:marTop w:val="0"/>
          <w:marBottom w:val="240"/>
          <w:divBdr>
            <w:top w:val="none" w:sz="0" w:space="0" w:color="auto"/>
            <w:left w:val="none" w:sz="0" w:space="0" w:color="auto"/>
            <w:bottom w:val="none" w:sz="0" w:space="0" w:color="auto"/>
            <w:right w:val="none" w:sz="0" w:space="0" w:color="auto"/>
          </w:divBdr>
        </w:div>
      </w:divsChild>
    </w:div>
    <w:div w:id="714352773">
      <w:bodyDiv w:val="1"/>
      <w:marLeft w:val="0"/>
      <w:marRight w:val="0"/>
      <w:marTop w:val="0"/>
      <w:marBottom w:val="0"/>
      <w:divBdr>
        <w:top w:val="none" w:sz="0" w:space="0" w:color="auto"/>
        <w:left w:val="none" w:sz="0" w:space="0" w:color="auto"/>
        <w:bottom w:val="none" w:sz="0" w:space="0" w:color="auto"/>
        <w:right w:val="none" w:sz="0" w:space="0" w:color="auto"/>
      </w:divBdr>
    </w:div>
    <w:div w:id="1191643771">
      <w:bodyDiv w:val="1"/>
      <w:marLeft w:val="0"/>
      <w:marRight w:val="0"/>
      <w:marTop w:val="0"/>
      <w:marBottom w:val="0"/>
      <w:divBdr>
        <w:top w:val="none" w:sz="0" w:space="0" w:color="auto"/>
        <w:left w:val="none" w:sz="0" w:space="0" w:color="auto"/>
        <w:bottom w:val="none" w:sz="0" w:space="0" w:color="auto"/>
        <w:right w:val="none" w:sz="0" w:space="0" w:color="auto"/>
      </w:divBdr>
    </w:div>
    <w:div w:id="1327129039">
      <w:bodyDiv w:val="1"/>
      <w:marLeft w:val="0"/>
      <w:marRight w:val="0"/>
      <w:marTop w:val="0"/>
      <w:marBottom w:val="0"/>
      <w:divBdr>
        <w:top w:val="none" w:sz="0" w:space="0" w:color="auto"/>
        <w:left w:val="none" w:sz="0" w:space="0" w:color="auto"/>
        <w:bottom w:val="none" w:sz="0" w:space="0" w:color="auto"/>
        <w:right w:val="none" w:sz="0" w:space="0" w:color="auto"/>
      </w:divBdr>
      <w:divsChild>
        <w:div w:id="1863084678">
          <w:marLeft w:val="0"/>
          <w:marRight w:val="0"/>
          <w:marTop w:val="0"/>
          <w:marBottom w:val="0"/>
          <w:divBdr>
            <w:top w:val="none" w:sz="0" w:space="0" w:color="auto"/>
            <w:left w:val="none" w:sz="0" w:space="0" w:color="auto"/>
            <w:bottom w:val="none" w:sz="0" w:space="0" w:color="auto"/>
            <w:right w:val="none" w:sz="0" w:space="0" w:color="auto"/>
          </w:divBdr>
        </w:div>
      </w:divsChild>
    </w:div>
    <w:div w:id="1561163344">
      <w:bodyDiv w:val="1"/>
      <w:marLeft w:val="0"/>
      <w:marRight w:val="0"/>
      <w:marTop w:val="0"/>
      <w:marBottom w:val="0"/>
      <w:divBdr>
        <w:top w:val="none" w:sz="0" w:space="0" w:color="auto"/>
        <w:left w:val="none" w:sz="0" w:space="0" w:color="auto"/>
        <w:bottom w:val="none" w:sz="0" w:space="0" w:color="auto"/>
        <w:right w:val="none" w:sz="0" w:space="0" w:color="auto"/>
      </w:divBdr>
    </w:div>
    <w:div w:id="208445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midfairfieldco@dressforsuccess.org" TargetMode="External"/><Relationship Id="rId21" Type="http://schemas.openxmlformats.org/officeDocument/2006/relationships/hyperlink" Target="mailto:toquethall@hotmail.com" TargetMode="External"/><Relationship Id="rId42" Type="http://schemas.openxmlformats.org/officeDocument/2006/relationships/hyperlink" Target="http://www.huskyhealth.com" TargetMode="External"/><Relationship Id="rId63" Type="http://schemas.openxmlformats.org/officeDocument/2006/relationships/hyperlink" Target="http://www.amtrak.com/" TargetMode="External"/><Relationship Id="rId84" Type="http://schemas.openxmlformats.org/officeDocument/2006/relationships/hyperlink" Target="http://www.ct-al-anon.org/" TargetMode="External"/><Relationship Id="rId138" Type="http://schemas.openxmlformats.org/officeDocument/2006/relationships/hyperlink" Target="http://www.familyandchildrensagency.org" TargetMode="External"/><Relationship Id="rId159" Type="http://schemas.openxmlformats.org/officeDocument/2006/relationships/hyperlink" Target="http://www.nimh.nih.gov" TargetMode="External"/><Relationship Id="rId170" Type="http://schemas.openxmlformats.org/officeDocument/2006/relationships/hyperlink" Target="http://givct.org/" TargetMode="External"/><Relationship Id="rId191" Type="http://schemas.openxmlformats.org/officeDocument/2006/relationships/hyperlink" Target="http://www.netsmartz.org/" TargetMode="External"/><Relationship Id="rId205" Type="http://schemas.openxmlformats.org/officeDocument/2006/relationships/hyperlink" Target="http://www.hallbrooke.org/" TargetMode="External"/><Relationship Id="rId226" Type="http://schemas.openxmlformats.org/officeDocument/2006/relationships/hyperlink" Target="http://www.westportbaseballandsoftball.com" TargetMode="External"/><Relationship Id="rId247" Type="http://schemas.openxmlformats.org/officeDocument/2006/relationships/hyperlink" Target="http://www.fcblhoops.org" TargetMode="External"/><Relationship Id="rId107" Type="http://schemas.openxmlformats.org/officeDocument/2006/relationships/hyperlink" Target="mailto:midfairfieldco@dressforsuccess.org" TargetMode="External"/><Relationship Id="rId268" Type="http://schemas.openxmlformats.org/officeDocument/2006/relationships/hyperlink" Target="http://www.ourtruecolors.org" TargetMode="External"/><Relationship Id="rId11" Type="http://schemas.openxmlformats.org/officeDocument/2006/relationships/image" Target="media/image3.jpeg"/><Relationship Id="rId32" Type="http://schemas.openxmlformats.org/officeDocument/2006/relationships/hyperlink" Target="http://www.twitter.com/westportctgov" TargetMode="External"/><Relationship Id="rId53" Type="http://schemas.openxmlformats.org/officeDocument/2006/relationships/hyperlink" Target="http://www.westportlibrary.org/children/parents/www.oldhilldayschool.com" TargetMode="External"/><Relationship Id="rId74" Type="http://schemas.openxmlformats.org/officeDocument/2006/relationships/hyperlink" Target="http://www.samsha.gov/" TargetMode="External"/><Relationship Id="rId128" Type="http://schemas.openxmlformats.org/officeDocument/2006/relationships/hyperlink" Target="http://www.nrscrisisline.org/" TargetMode="External"/><Relationship Id="rId149" Type="http://schemas.openxmlformats.org/officeDocument/2006/relationships/hyperlink" Target="http://www.anad.org" TargetMode="External"/><Relationship Id="rId5" Type="http://schemas.openxmlformats.org/officeDocument/2006/relationships/footnotes" Target="footnotes.xml"/><Relationship Id="rId95" Type="http://schemas.openxmlformats.org/officeDocument/2006/relationships/hyperlink" Target="mailto:emilton@westportct.gov" TargetMode="External"/><Relationship Id="rId160" Type="http://schemas.openxmlformats.org/officeDocument/2006/relationships/hyperlink" Target="http://www.nimh.nih.gov" TargetMode="External"/><Relationship Id="rId181" Type="http://schemas.openxmlformats.org/officeDocument/2006/relationships/hyperlink" Target="http://fairfieldcountyonline.com/Discover/FairfieldCountyOnline.nsf/directory/RequestedDirectoryDetail?OpenDocument&amp;v=SubCat=v&amp;c=Just_for_Kids=c&amp;s=Kids_With_Special_Needs=s" TargetMode="External"/><Relationship Id="rId216" Type="http://schemas.openxmlformats.org/officeDocument/2006/relationships/hyperlink" Target="http://www.westportcontinuinged.com/" TargetMode="External"/><Relationship Id="rId237" Type="http://schemas.openxmlformats.org/officeDocument/2006/relationships/hyperlink" Target="http://www.wsmusic.org" TargetMode="External"/><Relationship Id="rId258" Type="http://schemas.openxmlformats.org/officeDocument/2006/relationships/hyperlink" Target="http://www.westportbaseballandsoftball.com/" TargetMode="External"/><Relationship Id="rId279" Type="http://schemas.openxmlformats.org/officeDocument/2006/relationships/theme" Target="theme/theme1.xml"/><Relationship Id="rId22" Type="http://schemas.openxmlformats.org/officeDocument/2006/relationships/hyperlink" Target="mailto:emilton@westportct.gov" TargetMode="External"/><Relationship Id="rId43" Type="http://schemas.openxmlformats.org/officeDocument/2006/relationships/hyperlink" Target="file:///\\th-service01-10\groups\HS_OFF\RESOURCE%20PAGES%202017\RESOURCES%20FOR%20DHS\Community%20Resource%20Directory\www.accesshealthct.com" TargetMode="External"/><Relationship Id="rId64" Type="http://schemas.openxmlformats.org/officeDocument/2006/relationships/hyperlink" Target="http://www.mta.info" TargetMode="External"/><Relationship Id="rId118" Type="http://schemas.openxmlformats.org/officeDocument/2006/relationships/hyperlink" Target="http://www.dressforsuccess.org/" TargetMode="External"/><Relationship Id="rId139" Type="http://schemas.openxmlformats.org/officeDocument/2006/relationships/hyperlink" Target="http://www.hallbrooke.org/" TargetMode="External"/><Relationship Id="rId85" Type="http://schemas.openxmlformats.org/officeDocument/2006/relationships/hyperlink" Target="http://www.ct-al-anon.org/" TargetMode="External"/><Relationship Id="rId150" Type="http://schemas.openxmlformats.org/officeDocument/2006/relationships/hyperlink" Target="http://www.nimh.nih.gov/publicat/eatingdisorder.cfm" TargetMode="External"/><Relationship Id="rId171" Type="http://schemas.openxmlformats.org/officeDocument/2006/relationships/hyperlink" Target="https://www.bing.com/local?lid=YN158x161490646&amp;id=YN158x161490646&amp;q=Charlie%27s+Closet&amp;name=Charlie%27s+Closet&amp;cp=41.2946014404297%7e-72.682243347168&amp;ppois=41.2946014404297_-72.682243347168_Charlie%27s+Closet" TargetMode="External"/><Relationship Id="rId192" Type="http://schemas.openxmlformats.org/officeDocument/2006/relationships/hyperlink" Target="http://www.safekids.com/" TargetMode="External"/><Relationship Id="rId206" Type="http://schemas.openxmlformats.org/officeDocument/2006/relationships/hyperlink" Target="http://www.stamfordjfs.org/" TargetMode="External"/><Relationship Id="rId227" Type="http://schemas.openxmlformats.org/officeDocument/2006/relationships/hyperlink" Target="http://www.westportlacrosse.com" TargetMode="External"/><Relationship Id="rId248" Type="http://schemas.openxmlformats.org/officeDocument/2006/relationships/hyperlink" Target="http://www.integratedsportstraining.com" TargetMode="External"/><Relationship Id="rId269" Type="http://schemas.openxmlformats.org/officeDocument/2006/relationships/hyperlink" Target="http://www.state.ct.us/chro" TargetMode="External"/><Relationship Id="rId12" Type="http://schemas.openxmlformats.org/officeDocument/2006/relationships/hyperlink" Target="mailto:sstefenson@westportct.gov" TargetMode="External"/><Relationship Id="rId33" Type="http://schemas.openxmlformats.org/officeDocument/2006/relationships/hyperlink" Target="http://www.facebook.com/westportctgov" TargetMode="External"/><Relationship Id="rId108" Type="http://schemas.openxmlformats.org/officeDocument/2006/relationships/hyperlink" Target="http://www.hwhct.org" TargetMode="External"/><Relationship Id="rId129" Type="http://schemas.openxmlformats.org/officeDocument/2006/relationships/hyperlink" Target="http://www.state.ct.us/dps/Sex_Offender_Registry.htm" TargetMode="External"/><Relationship Id="rId54" Type="http://schemas.openxmlformats.org/officeDocument/2006/relationships/hyperlink" Target="http://www.pumpkinpreschool.com/" TargetMode="External"/><Relationship Id="rId75" Type="http://schemas.openxmlformats.org/officeDocument/2006/relationships/hyperlink" Target="http://www.ct.clearninghouse.org/" TargetMode="External"/><Relationship Id="rId96" Type="http://schemas.openxmlformats.org/officeDocument/2006/relationships/hyperlink" Target="http://www.tpaddictiontreatment.com/" TargetMode="External"/><Relationship Id="rId140" Type="http://schemas.openxmlformats.org/officeDocument/2006/relationships/hyperlink" Target="http://www.jfsnh.org" TargetMode="External"/><Relationship Id="rId161" Type="http://schemas.openxmlformats.org/officeDocument/2006/relationships/hyperlink" Target="http://www.selfinjury.com/" TargetMode="External"/><Relationship Id="rId182" Type="http://schemas.openxmlformats.org/officeDocument/2006/relationships/hyperlink" Target="http://fairfieldcountyonline.com/Discover/FairfieldCountyOnline.nsf/directory/RequestedDirectoryDetail?OpenDocument&amp;v=SubCat=v&amp;c=Just_for_Kids=c&amp;s=Kids_With_Special_Needs=s" TargetMode="External"/><Relationship Id="rId217" Type="http://schemas.openxmlformats.org/officeDocument/2006/relationships/hyperlink" Target="http://www.toquethall.org" TargetMode="External"/><Relationship Id="rId6" Type="http://schemas.openxmlformats.org/officeDocument/2006/relationships/endnotes" Target="endnotes.xml"/><Relationship Id="rId238" Type="http://schemas.openxmlformats.org/officeDocument/2006/relationships/hyperlink" Target="http://www.westportartscenter.org" TargetMode="External"/><Relationship Id="rId259" Type="http://schemas.openxmlformats.org/officeDocument/2006/relationships/hyperlink" Target="http://www.wpalrink.com/" TargetMode="External"/><Relationship Id="rId23" Type="http://schemas.openxmlformats.org/officeDocument/2006/relationships/hyperlink" Target="mailto:adaugelli@westportct.gov" TargetMode="External"/><Relationship Id="rId119" Type="http://schemas.openxmlformats.org/officeDocument/2006/relationships/hyperlink" Target="http://www.goodwillwct.org" TargetMode="External"/><Relationship Id="rId270" Type="http://schemas.openxmlformats.org/officeDocument/2006/relationships/hyperlink" Target="http://www.cdcnpin.org" TargetMode="External"/><Relationship Id="rId44" Type="http://schemas.openxmlformats.org/officeDocument/2006/relationships/hyperlink" Target="http://www.wwhd.org/" TargetMode="External"/><Relationship Id="rId65" Type="http://schemas.openxmlformats.org/officeDocument/2006/relationships/hyperlink" Target="http://www.dmv.org/" TargetMode="External"/><Relationship Id="rId86" Type="http://schemas.openxmlformats.org/officeDocument/2006/relationships/hyperlink" Target="http://www.ctcounseling.org/" TargetMode="External"/><Relationship Id="rId130" Type="http://schemas.openxmlformats.org/officeDocument/2006/relationships/hyperlink" Target="http://centerforfamilyjustice.org/" TargetMode="External"/><Relationship Id="rId151" Type="http://schemas.openxmlformats.org/officeDocument/2006/relationships/hyperlink" Target="http://www.nimh.nih.gov/publicat/eatingdisorders.cfm" TargetMode="External"/><Relationship Id="rId172" Type="http://schemas.openxmlformats.org/officeDocument/2006/relationships/hyperlink" Target="http://www.thekennedycenterinc.org/" TargetMode="External"/><Relationship Id="rId193" Type="http://schemas.openxmlformats.org/officeDocument/2006/relationships/hyperlink" Target="http://www.clcct.org/" TargetMode="External"/><Relationship Id="rId202" Type="http://schemas.openxmlformats.org/officeDocument/2006/relationships/hyperlink" Target="mailto:adaugelli@westportct.gov" TargetMode="External"/><Relationship Id="rId207" Type="http://schemas.openxmlformats.org/officeDocument/2006/relationships/hyperlink" Target="mailto:adaugelli@westportct.gov" TargetMode="External"/><Relationship Id="rId223" Type="http://schemas.openxmlformats.org/officeDocument/2006/relationships/hyperlink" Target="mailto:recreation@westportct.gov" TargetMode="External"/><Relationship Id="rId228" Type="http://schemas.openxmlformats.org/officeDocument/2006/relationships/hyperlink" Target="http://www.westportymca.org" TargetMode="External"/><Relationship Id="rId244" Type="http://schemas.openxmlformats.org/officeDocument/2006/relationships/hyperlink" Target="http://www.westporthistory.org" TargetMode="External"/><Relationship Id="rId249" Type="http://schemas.openxmlformats.org/officeDocument/2006/relationships/hyperlink" Target="http://www.longshoregolf.com" TargetMode="External"/><Relationship Id="rId13" Type="http://schemas.openxmlformats.org/officeDocument/2006/relationships/hyperlink" Target="mailto:mpinheiro@westportct.gov" TargetMode="External"/><Relationship Id="rId18" Type="http://schemas.openxmlformats.org/officeDocument/2006/relationships/hyperlink" Target="mailto:kgodburn@westportct.gov" TargetMode="External"/><Relationship Id="rId39" Type="http://schemas.openxmlformats.org/officeDocument/2006/relationships/hyperlink" Target="mailto:lwolfeiler@bridgeportpubliclibrary.org" TargetMode="External"/><Relationship Id="rId109" Type="http://schemas.openxmlformats.org/officeDocument/2006/relationships/hyperlink" Target="http://www.ajb.org/ct" TargetMode="External"/><Relationship Id="rId260" Type="http://schemas.openxmlformats.org/officeDocument/2006/relationships/hyperlink" Target="http://www.westportpal.org/" TargetMode="External"/><Relationship Id="rId265" Type="http://schemas.openxmlformats.org/officeDocument/2006/relationships/hyperlink" Target="http://www.PFLAG.org" TargetMode="External"/><Relationship Id="rId34" Type="http://schemas.openxmlformats.org/officeDocument/2006/relationships/footer" Target="footer1.xml"/><Relationship Id="rId50" Type="http://schemas.openxmlformats.org/officeDocument/2006/relationships/hyperlink" Target="http://www.earthplace.org/" TargetMode="External"/><Relationship Id="rId55" Type="http://schemas.openxmlformats.org/officeDocument/2006/relationships/hyperlink" Target="http://www.saugatucknurseryschool.org" TargetMode="External"/><Relationship Id="rId76" Type="http://schemas.openxmlformats.org/officeDocument/2006/relationships/hyperlink" Target="http://www.madd.org/" TargetMode="External"/><Relationship Id="rId97" Type="http://schemas.openxmlformats.org/officeDocument/2006/relationships/hyperlink" Target="http://www.ct.gov/dph/cwp/view.asp?a=3137&amp;q=416858" TargetMode="External"/><Relationship Id="rId104" Type="http://schemas.openxmlformats.org/officeDocument/2006/relationships/hyperlink" Target="http://www.ctdol.state.ct.us/" TargetMode="External"/><Relationship Id="rId120" Type="http://schemas.openxmlformats.org/officeDocument/2006/relationships/hyperlink" Target="http://www.hwhct.org" TargetMode="External"/><Relationship Id="rId125" Type="http://schemas.openxmlformats.org/officeDocument/2006/relationships/hyperlink" Target="http://www.ctcadv.org" TargetMode="External"/><Relationship Id="rId141" Type="http://schemas.openxmlformats.org/officeDocument/2006/relationships/hyperlink" Target="http://www.norwalkhosp.org/" TargetMode="External"/><Relationship Id="rId146" Type="http://schemas.openxmlformats.org/officeDocument/2006/relationships/hyperlink" Target="http://www.edap.org" TargetMode="External"/><Relationship Id="rId167" Type="http://schemas.openxmlformats.org/officeDocument/2006/relationships/hyperlink" Target="http://www.clasphomes.org/" TargetMode="External"/><Relationship Id="rId188" Type="http://schemas.openxmlformats.org/officeDocument/2006/relationships/hyperlink" Target="http://www.visitingnurse.net/" TargetMode="External"/><Relationship Id="rId7" Type="http://schemas.openxmlformats.org/officeDocument/2006/relationships/image" Target="media/image1.jpeg"/><Relationship Id="rId71" Type="http://schemas.openxmlformats.org/officeDocument/2006/relationships/hyperlink" Target="http://www.positivedirections.org/" TargetMode="External"/><Relationship Id="rId92" Type="http://schemas.openxmlformats.org/officeDocument/2006/relationships/hyperlink" Target="http://www.norwalkhospital.org/" TargetMode="External"/><Relationship Id="rId162" Type="http://schemas.openxmlformats.org/officeDocument/2006/relationships/hyperlink" Target="http://www.silverhillhospital.com/" TargetMode="External"/><Relationship Id="rId183" Type="http://schemas.openxmlformats.org/officeDocument/2006/relationships/hyperlink" Target="http://fairfieldcountyonline.com/Discover/FairfieldCountyOnline.nsf/directory/RequestedDirectoryDetail?OpenDocument&amp;v=SubCat=v&amp;c=Just_for_Kids=c&amp;s=Kids_With_Special_Needs=s" TargetMode="External"/><Relationship Id="rId213" Type="http://schemas.openxmlformats.org/officeDocument/2006/relationships/image" Target="media/image6.png"/><Relationship Id="rId218" Type="http://schemas.openxmlformats.org/officeDocument/2006/relationships/hyperlink" Target="file:///\\th-service01-10\groups\HS_OFF\RESOURCE%20PAGES%202017\RESOURCES%20FOR%20DHS\Community%20Resource%20Directory\www.twitter.com\toquethall" TargetMode="External"/><Relationship Id="rId234" Type="http://schemas.openxmlformats.org/officeDocument/2006/relationships/hyperlink" Target="http://www.westportplayhouse.com" TargetMode="External"/><Relationship Id="rId239" Type="http://schemas.openxmlformats.org/officeDocument/2006/relationships/hyperlink" Target="http://fairfieldcountyonline.com/Discover/FairfieldCountyOnline.nsf/directory/RequestedDirectoryDetail?OpenDocument&amp;v=SubCat=v&amp;c=Just_for_Kids=c&amp;s=Camps=s" TargetMode="External"/><Relationship Id="rId2" Type="http://schemas.openxmlformats.org/officeDocument/2006/relationships/styles" Target="styles.xml"/><Relationship Id="rId29" Type="http://schemas.openxmlformats.org/officeDocument/2006/relationships/hyperlink" Target="http://shs2.westport.k12.ct.us/medialab/wwpt.htm" TargetMode="External"/><Relationship Id="rId250" Type="http://schemas.openxmlformats.org/officeDocument/2006/relationships/hyperlink" Target="http://www.longshoresailingschool.com" TargetMode="External"/><Relationship Id="rId255" Type="http://schemas.openxmlformats.org/officeDocument/2006/relationships/hyperlink" Target="http://www.westport.k12.ct.us/" TargetMode="External"/><Relationship Id="rId271" Type="http://schemas.openxmlformats.org/officeDocument/2006/relationships/hyperlink" Target="http://www.mfap.com" TargetMode="External"/><Relationship Id="rId276" Type="http://schemas.openxmlformats.org/officeDocument/2006/relationships/hyperlink" Target="http://www.communityplanning.org/hscvac" TargetMode="External"/><Relationship Id="rId24" Type="http://schemas.openxmlformats.org/officeDocument/2006/relationships/hyperlink" Target="mailto:spfister@westportct.gov" TargetMode="External"/><Relationship Id="rId40" Type="http://schemas.openxmlformats.org/officeDocument/2006/relationships/hyperlink" Target="http://www.aboutchet.com" TargetMode="External"/><Relationship Id="rId45" Type="http://schemas.openxmlformats.org/officeDocument/2006/relationships/hyperlink" Target="http://www.211ct.org" TargetMode="External"/><Relationship Id="rId66" Type="http://schemas.openxmlformats.org/officeDocument/2006/relationships/hyperlink" Target="http://www.dmhas.state.ct.us/" TargetMode="External"/><Relationship Id="rId87" Type="http://schemas.openxmlformats.org/officeDocument/2006/relationships/hyperlink" Target="http://www.ctrenaissance.com/" TargetMode="External"/><Relationship Id="rId110" Type="http://schemas.openxmlformats.org/officeDocument/2006/relationships/hyperlink" Target="http://www.westportlibrary.org/" TargetMode="External"/><Relationship Id="rId115" Type="http://schemas.openxmlformats.org/officeDocument/2006/relationships/hyperlink" Target="http://www.westportct.gov" TargetMode="External"/><Relationship Id="rId131" Type="http://schemas.openxmlformats.org/officeDocument/2006/relationships/hyperlink" Target="http://www.childguidancemfct.org/" TargetMode="External"/><Relationship Id="rId136" Type="http://schemas.openxmlformats.org/officeDocument/2006/relationships/hyperlink" Target="http://www.communityplanning.org/hsc" TargetMode="External"/><Relationship Id="rId157" Type="http://schemas.openxmlformats.org/officeDocument/2006/relationships/hyperlink" Target="http://www.mentalhealth.org" TargetMode="External"/><Relationship Id="rId178" Type="http://schemas.openxmlformats.org/officeDocument/2006/relationships/image" Target="http://www.infoline.org/images/pixelclr.gif" TargetMode="External"/><Relationship Id="rId61" Type="http://schemas.openxmlformats.org/officeDocument/2006/relationships/hyperlink" Target="http://www.westporttransit.com" TargetMode="External"/><Relationship Id="rId82" Type="http://schemas.openxmlformats.org/officeDocument/2006/relationships/hyperlink" Target="http://www.ctna.org/" TargetMode="External"/><Relationship Id="rId152" Type="http://schemas.openxmlformats.org/officeDocument/2006/relationships/hyperlink" Target="http://www.renfrewcenter.com/" TargetMode="External"/><Relationship Id="rId173" Type="http://schemas.openxmlformats.org/officeDocument/2006/relationships/hyperlink" Target="http://www.nichcy.org/" TargetMode="External"/><Relationship Id="rId194" Type="http://schemas.openxmlformats.org/officeDocument/2006/relationships/hyperlink" Target="http://www.infoline.org/" TargetMode="External"/><Relationship Id="rId199" Type="http://schemas.openxmlformats.org/officeDocument/2006/relationships/hyperlink" Target="http://www.familyandchildrensagency.org/" TargetMode="External"/><Relationship Id="rId203" Type="http://schemas.openxmlformats.org/officeDocument/2006/relationships/hyperlink" Target="mailto:familyprograms@westportct.gov" TargetMode="External"/><Relationship Id="rId208" Type="http://schemas.openxmlformats.org/officeDocument/2006/relationships/hyperlink" Target="mailto:humansrv@westportct.gov" TargetMode="External"/><Relationship Id="rId229" Type="http://schemas.openxmlformats.org/officeDocument/2006/relationships/hyperlink" Target="http://www.earthplace.org" TargetMode="External"/><Relationship Id="rId19" Type="http://schemas.openxmlformats.org/officeDocument/2006/relationships/hyperlink" Target="mailto:toquethall@hotmail.com" TargetMode="External"/><Relationship Id="rId224" Type="http://schemas.openxmlformats.org/officeDocument/2006/relationships/hyperlink" Target="http://www.fairfieldcountyfootball.org" TargetMode="External"/><Relationship Id="rId240" Type="http://schemas.openxmlformats.org/officeDocument/2006/relationships/hyperlink" Target="http://fairfieldcountyonline.com/Discover/FairfieldCountyOnline.nsf/Stats/Tracker?OpenForm&amp;l=www.discoverymuseum.org=l&amp;cg=Listing_URL-Just_for_Kids=cg&amp;scg=www.discoverymuseum.org-JCAL-5ZCGZ5=scg" TargetMode="External"/><Relationship Id="rId245" Type="http://schemas.openxmlformats.org/officeDocument/2006/relationships/hyperlink" Target="http://www.westportlibrary.org" TargetMode="External"/><Relationship Id="rId261" Type="http://schemas.openxmlformats.org/officeDocument/2006/relationships/hyperlink" Target="http://www.westportsoccer.org/" TargetMode="External"/><Relationship Id="rId266" Type="http://schemas.openxmlformats.org/officeDocument/2006/relationships/hyperlink" Target="http://www.outproud.org" TargetMode="External"/><Relationship Id="rId14" Type="http://schemas.openxmlformats.org/officeDocument/2006/relationships/hyperlink" Target="mailto:pbass@westportct.gov" TargetMode="External"/><Relationship Id="rId30" Type="http://schemas.openxmlformats.org/officeDocument/2006/relationships/hyperlink" Target="http://www.westportct.gov" TargetMode="External"/><Relationship Id="rId35" Type="http://schemas.openxmlformats.org/officeDocument/2006/relationships/footer" Target="footer2.xml"/><Relationship Id="rId56" Type="http://schemas.openxmlformats.org/officeDocument/2006/relationships/hyperlink" Target="http://www.stpaulwestport.org/SPCS.htm" TargetMode="External"/><Relationship Id="rId77" Type="http://schemas.openxmlformats.org/officeDocument/2006/relationships/hyperlink" Target="file:///\\th-service01-10\groups\HS_OFF\RESOURCE%20PAGES%202017\RESOURCES%20FOR%20DHS\Community%20Resource%20Directory\www.sadd.org" TargetMode="External"/><Relationship Id="rId100" Type="http://schemas.openxmlformats.org/officeDocument/2006/relationships/hyperlink" Target="http://www.kidsincrisis.org/" TargetMode="External"/><Relationship Id="rId105" Type="http://schemas.openxmlformats.org/officeDocument/2006/relationships/hyperlink" Target="http://www.ajcswct.com/careercoach" TargetMode="External"/><Relationship Id="rId126" Type="http://schemas.openxmlformats.org/officeDocument/2006/relationships/hyperlink" Target="http://www.aardvarc.org/" TargetMode="External"/><Relationship Id="rId147" Type="http://schemas.openxmlformats.org/officeDocument/2006/relationships/hyperlink" Target="http://www.edap.org" TargetMode="External"/><Relationship Id="rId168" Type="http://schemas.openxmlformats.org/officeDocument/2006/relationships/hyperlink" Target="http://www.drcfc.org/" TargetMode="External"/><Relationship Id="rId8" Type="http://schemas.openxmlformats.org/officeDocument/2006/relationships/image" Target="media/image2.jpeg"/><Relationship Id="rId51" Type="http://schemas.openxmlformats.org/officeDocument/2006/relationships/hyperlink" Target="http://www.greensfarmsnurseryschool.org" TargetMode="External"/><Relationship Id="rId72" Type="http://schemas.openxmlformats.org/officeDocument/2006/relationships/hyperlink" Target="http://www.samsha.gov/publications" TargetMode="External"/><Relationship Id="rId93" Type="http://schemas.openxmlformats.org/officeDocument/2006/relationships/hyperlink" Target="http://www.positivedirections.org" TargetMode="External"/><Relationship Id="rId98" Type="http://schemas.openxmlformats.org/officeDocument/2006/relationships/hyperlink" Target="http://www.dph.state.ct.us/" TargetMode="External"/><Relationship Id="rId121" Type="http://schemas.openxmlformats.org/officeDocument/2006/relationships/image" Target="media/image4.gif"/><Relationship Id="rId142" Type="http://schemas.openxmlformats.org/officeDocument/2006/relationships/hyperlink" Target="http://www.newlearningcenter.com/" TargetMode="External"/><Relationship Id="rId163" Type="http://schemas.openxmlformats.org/officeDocument/2006/relationships/hyperlink" Target="http://www.fourwindshospital.com/" TargetMode="External"/><Relationship Id="rId184" Type="http://schemas.openxmlformats.org/officeDocument/2006/relationships/hyperlink" Target="http://fairfieldcountyonline.com/Discover/FairfieldCountyOnline.nsf/Stats/Tracker?OpenForm&amp;l=www.artsforhealing.org=l&amp;cg=Listing_URL-Just_for_Kids=cg&amp;scg=www.artsforhealing.org-JCAL-698DAZ=scg" TargetMode="External"/><Relationship Id="rId189" Type="http://schemas.openxmlformats.org/officeDocument/2006/relationships/hyperlink" Target="http://www.fbi.gov/" TargetMode="External"/><Relationship Id="rId219" Type="http://schemas.openxmlformats.org/officeDocument/2006/relationships/hyperlink" Target="file:///\\th-service01-10\groups\HS_OFF\RESOURCE%20PAGES%202017\RESOURCES%20FOR%20DHS\Community%20Resource%20Directory\www.facebook.com\toquethall" TargetMode="External"/><Relationship Id="rId3" Type="http://schemas.openxmlformats.org/officeDocument/2006/relationships/settings" Target="settings.xml"/><Relationship Id="rId214" Type="http://schemas.openxmlformats.org/officeDocument/2006/relationships/image" Target="http://www.kidsevents.com/graphics/clear.gif" TargetMode="External"/><Relationship Id="rId230" Type="http://schemas.openxmlformats.org/officeDocument/2006/relationships/hyperlink" Target="http://www.westportymca.org" TargetMode="External"/><Relationship Id="rId235" Type="http://schemas.openxmlformats.org/officeDocument/2006/relationships/hyperlink" Target="http://www.kidsevents.com/../push.cfm?type=link&amp;name=useful_links&amp;content=http://www.westportplayhouse.org&amp;from=%2Fusefullinks2%2Ecfm" TargetMode="External"/><Relationship Id="rId251" Type="http://schemas.openxmlformats.org/officeDocument/2006/relationships/hyperlink" Target="http://www.ourheroestoday.com" TargetMode="External"/><Relationship Id="rId256" Type="http://schemas.openxmlformats.org/officeDocument/2006/relationships/hyperlink" Target="http://www.westportcontinuinged.com/" TargetMode="External"/><Relationship Id="rId277" Type="http://schemas.openxmlformats.org/officeDocument/2006/relationships/fontTable" Target="fontTable.xml"/><Relationship Id="rId25" Type="http://schemas.openxmlformats.org/officeDocument/2006/relationships/hyperlink" Target="mailto:dpuskas@westportct.gov" TargetMode="External"/><Relationship Id="rId46" Type="http://schemas.openxmlformats.org/officeDocument/2006/relationships/hyperlink" Target="http://www.myccdc.org/index.php" TargetMode="External"/><Relationship Id="rId67" Type="http://schemas.openxmlformats.org/officeDocument/2006/relationships/hyperlink" Target="http://www.ccpg.org/" TargetMode="External"/><Relationship Id="rId116" Type="http://schemas.openxmlformats.org/officeDocument/2006/relationships/hyperlink" Target="http://www.211infoline.org" TargetMode="External"/><Relationship Id="rId137" Type="http://schemas.openxmlformats.org/officeDocument/2006/relationships/hyperlink" Target="http://www.childguidancemfct.org/" TargetMode="External"/><Relationship Id="rId158" Type="http://schemas.openxmlformats.org/officeDocument/2006/relationships/hyperlink" Target="http://www.mentalhealth.org" TargetMode="External"/><Relationship Id="rId272" Type="http://schemas.openxmlformats.org/officeDocument/2006/relationships/hyperlink" Target="http://www.lmgprograms.org" TargetMode="External"/><Relationship Id="rId20" Type="http://schemas.openxmlformats.org/officeDocument/2006/relationships/hyperlink" Target="mailto:cpaiva@westportct.gov" TargetMode="External"/><Relationship Id="rId41" Type="http://schemas.openxmlformats.org/officeDocument/2006/relationships/hyperlink" Target="http://www.fcsafekids.org/" TargetMode="External"/><Relationship Id="rId62" Type="http://schemas.openxmlformats.org/officeDocument/2006/relationships/hyperlink" Target="http://www.greyhound.com" TargetMode="External"/><Relationship Id="rId83" Type="http://schemas.openxmlformats.org/officeDocument/2006/relationships/hyperlink" Target="http://www.ctaa.com/" TargetMode="External"/><Relationship Id="rId88" Type="http://schemas.openxmlformats.org/officeDocument/2006/relationships/hyperlink" Target="http://www.familyandchildrensagency.org/" TargetMode="External"/><Relationship Id="rId111" Type="http://schemas.openxmlformats.org/officeDocument/2006/relationships/hyperlink" Target="http://www.ssa.gov/" TargetMode="External"/><Relationship Id="rId132" Type="http://schemas.openxmlformats.org/officeDocument/2006/relationships/hyperlink" Target="http://www.thecenter-ct.org/" TargetMode="External"/><Relationship Id="rId153" Type="http://schemas.openxmlformats.org/officeDocument/2006/relationships/hyperlink" Target="http://www.silverhillhospital.com/" TargetMode="External"/><Relationship Id="rId174" Type="http://schemas.openxmlformats.org/officeDocument/2006/relationships/hyperlink" Target="http://www.neatmarketplace.org" TargetMode="External"/><Relationship Id="rId179" Type="http://schemas.openxmlformats.org/officeDocument/2006/relationships/hyperlink" Target="http://fairfieldcountyonline.com/Discover/FairfieldCountyOnline.nsf/directory/RequestedDirectoryDetail?OpenDocument&amp;v=SubCat=v&amp;c=Just_for_Kids=c&amp;s=Kids_With_Special_Needs=s" TargetMode="External"/><Relationship Id="rId195" Type="http://schemas.openxmlformats.org/officeDocument/2006/relationships/hyperlink" Target="http://www.conlegalservices.com/" TargetMode="External"/><Relationship Id="rId209" Type="http://schemas.openxmlformats.org/officeDocument/2006/relationships/hyperlink" Target="http://www.newlearningcenter.com/" TargetMode="External"/><Relationship Id="rId190" Type="http://schemas.openxmlformats.org/officeDocument/2006/relationships/hyperlink" Target="http://www.getnetwise.org/" TargetMode="External"/><Relationship Id="rId204" Type="http://schemas.openxmlformats.org/officeDocument/2006/relationships/hyperlink" Target="mailto:familyprograms@westportct.gov" TargetMode="External"/><Relationship Id="rId220" Type="http://schemas.openxmlformats.org/officeDocument/2006/relationships/hyperlink" Target="file:///\\th-service01-10\groups\HS_OFF\RESOURCE%20PAGES%202017\RESOURCES%20FOR%20DHS\Community%20Resource%20Directory\www.instagram.com\toquethall" TargetMode="External"/><Relationship Id="rId225" Type="http://schemas.openxmlformats.org/officeDocument/2006/relationships/hyperlink" Target="http://www.westportsoccer.org" TargetMode="External"/><Relationship Id="rId241" Type="http://schemas.openxmlformats.org/officeDocument/2006/relationships/hyperlink" Target="http://www.earthplace.org" TargetMode="External"/><Relationship Id="rId246" Type="http://schemas.openxmlformats.org/officeDocument/2006/relationships/hyperlink" Target="http://www.nnwestport.org" TargetMode="External"/><Relationship Id="rId267" Type="http://schemas.openxmlformats.org/officeDocument/2006/relationships/hyperlink" Target="http://www.youthsource.com" TargetMode="External"/><Relationship Id="rId15" Type="http://schemas.openxmlformats.org/officeDocument/2006/relationships/hyperlink" Target="mailto:mbottone@westportct.gov" TargetMode="External"/><Relationship Id="rId36" Type="http://schemas.openxmlformats.org/officeDocument/2006/relationships/hyperlink" Target="http://www.westport.k12.ct.us/" TargetMode="External"/><Relationship Id="rId57" Type="http://schemas.openxmlformats.org/officeDocument/2006/relationships/hyperlink" Target="http://www.tiwestport.org" TargetMode="External"/><Relationship Id="rId106" Type="http://schemas.openxmlformats.org/officeDocument/2006/relationships/hyperlink" Target="http://www.dressforsuccess.org/" TargetMode="External"/><Relationship Id="rId127" Type="http://schemas.openxmlformats.org/officeDocument/2006/relationships/hyperlink" Target="http://www.ncvc.org/" TargetMode="External"/><Relationship Id="rId262" Type="http://schemas.openxmlformats.org/officeDocument/2006/relationships/hyperlink" Target="http://www.westporttennisclub.com/" TargetMode="External"/><Relationship Id="rId10" Type="http://schemas.openxmlformats.org/officeDocument/2006/relationships/hyperlink" Target="mailto:HUMANSRV@WESTPORTCT.GOV" TargetMode="External"/><Relationship Id="rId31" Type="http://schemas.openxmlformats.org/officeDocument/2006/relationships/hyperlink" Target="http://www.westportct.gov" TargetMode="External"/><Relationship Id="rId52" Type="http://schemas.openxmlformats.org/officeDocument/2006/relationships/hyperlink" Target="http://www.ridgefieldacademy.com/academics/preschool/pre-school.htm" TargetMode="External"/><Relationship Id="rId73" Type="http://schemas.openxmlformats.org/officeDocument/2006/relationships/hyperlink" Target="http://www.casacolumbia.org/" TargetMode="External"/><Relationship Id="rId78" Type="http://schemas.openxmlformats.org/officeDocument/2006/relationships/hyperlink" Target="http://www.chooseresponsibility.org/%20" TargetMode="External"/><Relationship Id="rId94" Type="http://schemas.openxmlformats.org/officeDocument/2006/relationships/hyperlink" Target="http://www.silverhillhospital.com/" TargetMode="External"/><Relationship Id="rId99" Type="http://schemas.openxmlformats.org/officeDocument/2006/relationships/hyperlink" Target="http://www.hwhct.org" TargetMode="External"/><Relationship Id="rId101" Type="http://schemas.openxmlformats.org/officeDocument/2006/relationships/hyperlink" Target="http://www.operationhopect.org/" TargetMode="External"/><Relationship Id="rId122" Type="http://schemas.openxmlformats.org/officeDocument/2006/relationships/image" Target="http://www1.salvationarmy.org/icons/ecblank.gif" TargetMode="External"/><Relationship Id="rId143" Type="http://schemas.openxmlformats.org/officeDocument/2006/relationships/hyperlink" Target="http://www.positivedirections.org" TargetMode="External"/><Relationship Id="rId148" Type="http://schemas.openxmlformats.org/officeDocument/2006/relationships/hyperlink" Target="http://www.edreferral.com/" TargetMode="External"/><Relationship Id="rId164" Type="http://schemas.openxmlformats.org/officeDocument/2006/relationships/hyperlink" Target="http://www.westportct.gov" TargetMode="External"/><Relationship Id="rId169" Type="http://schemas.openxmlformats.org/officeDocument/2006/relationships/hyperlink" Target="http://www.neatrestore@oakhillct.org" TargetMode="External"/><Relationship Id="rId185" Type="http://schemas.openxmlformats.org/officeDocument/2006/relationships/hyperlink" Target="http://www.smartkidswithld.org/"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fairfieldcountyonline.com/Discover/FairfieldCountyOnline.nsf/directory/RequestedDirectoryDetail?OpenDocument&amp;v=SubCat=v&amp;c=Just_for_Kids=c&amp;s=Kids_With_Special_Needs=s" TargetMode="External"/><Relationship Id="rId210" Type="http://schemas.openxmlformats.org/officeDocument/2006/relationships/hyperlink" Target="http://www.positivedirections.org" TargetMode="External"/><Relationship Id="rId215" Type="http://schemas.openxmlformats.org/officeDocument/2006/relationships/hyperlink" Target="http://www.dep.state.ct.us/stateparks/camping" TargetMode="External"/><Relationship Id="rId236" Type="http://schemas.openxmlformats.org/officeDocument/2006/relationships/hyperlink" Target="http://www.westportcommunitytheatre.com" TargetMode="External"/><Relationship Id="rId257" Type="http://schemas.openxmlformats.org/officeDocument/2006/relationships/hyperlink" Target="http://www.westportfieldhockey.com/" TargetMode="External"/><Relationship Id="rId278" Type="http://schemas.microsoft.com/office/2011/relationships/people" Target="people.xml"/><Relationship Id="rId26" Type="http://schemas.openxmlformats.org/officeDocument/2006/relationships/hyperlink" Target="file:///\\th-service01-10\groups\HS_OFF\RESOURCE%20PAGES%202017\RESOURCES%20FOR%20DHS\Community%20Resource%20Directory\hbetts@westportct.gov" TargetMode="External"/><Relationship Id="rId231" Type="http://schemas.openxmlformats.org/officeDocument/2006/relationships/hyperlink" Target="http://www.levittpavilion.com" TargetMode="External"/><Relationship Id="rId252" Type="http://schemas.openxmlformats.org/officeDocument/2006/relationships/hyperlink" Target="http://www.peakperformancesports.net/" TargetMode="External"/><Relationship Id="rId273" Type="http://schemas.openxmlformats.org/officeDocument/2006/relationships/hyperlink" Target="http://www.wwhd.org" TargetMode="External"/><Relationship Id="rId47" Type="http://schemas.openxmlformats.org/officeDocument/2006/relationships/hyperlink" Target="http://www.a-childs-place.org" TargetMode="External"/><Relationship Id="rId68" Type="http://schemas.openxmlformats.org/officeDocument/2006/relationships/hyperlink" Target="http://www.gamblersanonymous.org/" TargetMode="External"/><Relationship Id="rId89" Type="http://schemas.openxmlformats.org/officeDocument/2006/relationships/hyperlink" Target="http://www.hallbrooke.org/" TargetMode="External"/><Relationship Id="rId112" Type="http://schemas.openxmlformats.org/officeDocument/2006/relationships/hyperlink" Target="http://www.ctdol.state.ct.us/youth/main.htm" TargetMode="External"/><Relationship Id="rId133" Type="http://schemas.openxmlformats.org/officeDocument/2006/relationships/hyperlink" Target="mailto:humansrv@westportct.gov" TargetMode="External"/><Relationship Id="rId154" Type="http://schemas.openxmlformats.org/officeDocument/2006/relationships/hyperlink" Target="http://www.wilkinscenter.com/" TargetMode="External"/><Relationship Id="rId175" Type="http://schemas.openxmlformats.org/officeDocument/2006/relationships/hyperlink" Target="http://www.dss.state.ct.us/" TargetMode="External"/><Relationship Id="rId196" Type="http://schemas.openxmlformats.org/officeDocument/2006/relationships/hyperlink" Target="http://www.cwealf.org/contact/information-and-referral/" TargetMode="External"/><Relationship Id="rId200" Type="http://schemas.openxmlformats.org/officeDocument/2006/relationships/hyperlink" Target="http://www.slsct.org/" TargetMode="External"/><Relationship Id="rId16" Type="http://schemas.openxmlformats.org/officeDocument/2006/relationships/hyperlink" Target="mailto:hsyouth@westportct.gov" TargetMode="External"/><Relationship Id="rId221" Type="http://schemas.openxmlformats.org/officeDocument/2006/relationships/hyperlink" Target="http://www.westportct.gov" TargetMode="External"/><Relationship Id="rId242" Type="http://schemas.openxmlformats.org/officeDocument/2006/relationships/hyperlink" Target="http://www.maritimeaquarium.org" TargetMode="External"/><Relationship Id="rId263" Type="http://schemas.openxmlformats.org/officeDocument/2006/relationships/hyperlink" Target="http://www.westporty.org/" TargetMode="External"/><Relationship Id="rId37" Type="http://schemas.openxmlformats.org/officeDocument/2006/relationships/hyperlink" Target="file:///\\th-service01-10\groups\HS_OFF\RESOURCE%20PAGES%202017\RESOURCES%20FOR%20DHS\Community%20Resource%20Directory\www.fafsa.ed.gov" TargetMode="External"/><Relationship Id="rId58" Type="http://schemas.openxmlformats.org/officeDocument/2006/relationships/hyperlink" Target="http://www.34openthedoor.com" TargetMode="External"/><Relationship Id="rId79" Type="http://schemas.openxmlformats.org/officeDocument/2006/relationships/hyperlink" Target="http://www.preventionworksct.org/" TargetMode="External"/><Relationship Id="rId102" Type="http://schemas.openxmlformats.org/officeDocument/2006/relationships/hyperlink" Target="http://www.projectreturnct.org/" TargetMode="External"/><Relationship Id="rId123" Type="http://schemas.openxmlformats.org/officeDocument/2006/relationships/hyperlink" Target="http://www.state.ct.us/dcf" TargetMode="External"/><Relationship Id="rId144" Type="http://schemas.openxmlformats.org/officeDocument/2006/relationships/hyperlink" Target="http://www.positivedirections.org" TargetMode="External"/><Relationship Id="rId90" Type="http://schemas.openxmlformats.org/officeDocument/2006/relationships/hyperlink" Target="http://hscct.org/" TargetMode="External"/><Relationship Id="rId165" Type="http://schemas.openxmlformats.org/officeDocument/2006/relationships/hyperlink" Target="http://www.bestbuddiesct.org/" TargetMode="External"/><Relationship Id="rId186" Type="http://schemas.openxmlformats.org/officeDocument/2006/relationships/hyperlink" Target="http://www.cancercare.org/" TargetMode="External"/><Relationship Id="rId211" Type="http://schemas.openxmlformats.org/officeDocument/2006/relationships/hyperlink" Target="http://www.fairfieldcountyonline.com/" TargetMode="External"/><Relationship Id="rId232" Type="http://schemas.openxmlformats.org/officeDocument/2006/relationships/hyperlink" Target="http://www.levittpavilion.com/Pavilionpages/pavschedule.html" TargetMode="External"/><Relationship Id="rId253" Type="http://schemas.openxmlformats.org/officeDocument/2006/relationships/hyperlink" Target="http://www.uksoccer.com" TargetMode="External"/><Relationship Id="rId274" Type="http://schemas.openxmlformats.org/officeDocument/2006/relationships/hyperlink" Target="http://www.ppct.org" TargetMode="External"/><Relationship Id="rId27" Type="http://schemas.openxmlformats.org/officeDocument/2006/relationships/hyperlink" Target="mailto:Kardizzane@westportct.gov" TargetMode="External"/><Relationship Id="rId48" Type="http://schemas.openxmlformats.org/officeDocument/2006/relationships/hyperlink" Target="http://www.christandholytrinity.org/education/educate_preschool.htm" TargetMode="External"/><Relationship Id="rId69" Type="http://schemas.openxmlformats.org/officeDocument/2006/relationships/hyperlink" Target="http://www.norwalkhosp.org/" TargetMode="External"/><Relationship Id="rId113" Type="http://schemas.openxmlformats.org/officeDocument/2006/relationships/hyperlink" Target="http://www.westportct.gov" TargetMode="External"/><Relationship Id="rId134" Type="http://schemas.openxmlformats.org/officeDocument/2006/relationships/hyperlink" Target="mailto:emilton@westportct.gov" TargetMode="External"/><Relationship Id="rId80" Type="http://schemas.openxmlformats.org/officeDocument/2006/relationships/hyperlink" Target="http://www.drugabuse.gov/" TargetMode="External"/><Relationship Id="rId155" Type="http://schemas.openxmlformats.org/officeDocument/2006/relationships/hyperlink" Target="http://www.dmhas.state.ct.us" TargetMode="External"/><Relationship Id="rId176" Type="http://schemas.openxmlformats.org/officeDocument/2006/relationships/hyperlink" Target="https://www.starct.org" TargetMode="External"/><Relationship Id="rId197" Type="http://schemas.openxmlformats.org/officeDocument/2006/relationships/hyperlink" Target="https://www.cwealf.org/legal-education/family-matters/" TargetMode="External"/><Relationship Id="rId201" Type="http://schemas.openxmlformats.org/officeDocument/2006/relationships/hyperlink" Target="mailto:cclc@uconn.edu" TargetMode="External"/><Relationship Id="rId222" Type="http://schemas.openxmlformats.org/officeDocument/2006/relationships/hyperlink" Target="http://www.westportct.org" TargetMode="External"/><Relationship Id="rId243" Type="http://schemas.openxmlformats.org/officeDocument/2006/relationships/hyperlink" Target="http://www.steppingstonesmuseum.org" TargetMode="External"/><Relationship Id="rId264" Type="http://schemas.openxmlformats.org/officeDocument/2006/relationships/hyperlink" Target="http://www.ctgay.org" TargetMode="External"/><Relationship Id="rId17" Type="http://schemas.openxmlformats.org/officeDocument/2006/relationships/hyperlink" Target="mailto:sstefenson@westportct.gov" TargetMode="External"/><Relationship Id="rId38" Type="http://schemas.openxmlformats.org/officeDocument/2006/relationships/hyperlink" Target="http://www.fastweb.com" TargetMode="External"/><Relationship Id="rId59" Type="http://schemas.openxmlformats.org/officeDocument/2006/relationships/hyperlink" Target="http://www.tcs-westport.org" TargetMode="External"/><Relationship Id="rId103" Type="http://schemas.openxmlformats.org/officeDocument/2006/relationships/hyperlink" Target="http://www.ctdol.state.ct.us/" TargetMode="External"/><Relationship Id="rId124" Type="http://schemas.openxmlformats.org/officeDocument/2006/relationships/hyperlink" Target="http://www.dvccct.org/" TargetMode="External"/><Relationship Id="rId70" Type="http://schemas.openxmlformats.org/officeDocument/2006/relationships/hyperlink" Target="http://www.ctrenaissance.com/" TargetMode="External"/><Relationship Id="rId91" Type="http://schemas.openxmlformats.org/officeDocument/2006/relationships/hyperlink" Target="http://www.ctna.org/ctnapl.htm" TargetMode="External"/><Relationship Id="rId145" Type="http://schemas.openxmlformats.org/officeDocument/2006/relationships/hyperlink" Target="http://www.wwhd.org/" TargetMode="External"/><Relationship Id="rId166" Type="http://schemas.openxmlformats.org/officeDocument/2006/relationships/hyperlink" Target="http://www.infoline.org" TargetMode="External"/><Relationship Id="rId187" Type="http://schemas.openxmlformats.org/officeDocument/2006/relationships/hyperlink" Target="http://www.centerforhope.org/" TargetMode="External"/><Relationship Id="rId1" Type="http://schemas.openxmlformats.org/officeDocument/2006/relationships/numbering" Target="numbering.xml"/><Relationship Id="rId212" Type="http://schemas.openxmlformats.org/officeDocument/2006/relationships/hyperlink" Target="http://www.kidsevents.com/" TargetMode="External"/><Relationship Id="rId233" Type="http://schemas.openxmlformats.org/officeDocument/2006/relationships/hyperlink" Target="http://www.musictheatreofct.com" TargetMode="External"/><Relationship Id="rId254" Type="http://schemas.openxmlformats.org/officeDocument/2006/relationships/hyperlink" Target="http://www.westportbasketball.org" TargetMode="External"/><Relationship Id="rId28" Type="http://schemas.openxmlformats.org/officeDocument/2006/relationships/hyperlink" Target="mailto:bpalmer@westportct.gov" TargetMode="External"/><Relationship Id="rId49" Type="http://schemas.openxmlformats.org/officeDocument/2006/relationships/hyperlink" Target="mailto:cnswestport@aol.com" TargetMode="External"/><Relationship Id="rId114" Type="http://schemas.openxmlformats.org/officeDocument/2006/relationships/hyperlink" Target="http://www.dss.state.ct.us/" TargetMode="External"/><Relationship Id="rId275" Type="http://schemas.openxmlformats.org/officeDocument/2006/relationships/hyperlink" Target="http://www.infoline.org" TargetMode="External"/><Relationship Id="rId60" Type="http://schemas.openxmlformats.org/officeDocument/2006/relationships/hyperlink" Target="mailto:wwcns@snet.net" TargetMode="External"/><Relationship Id="rId81" Type="http://schemas.openxmlformats.org/officeDocument/2006/relationships/hyperlink" Target="http://www.theantidrug.com/" TargetMode="External"/><Relationship Id="rId135" Type="http://schemas.openxmlformats.org/officeDocument/2006/relationships/hyperlink" Target="http://www.ccfc-ct.org" TargetMode="External"/><Relationship Id="rId156" Type="http://schemas.openxmlformats.org/officeDocument/2006/relationships/hyperlink" Target="http://www.dmhas.state.ct.us" TargetMode="External"/><Relationship Id="rId177" Type="http://schemas.openxmlformats.org/officeDocument/2006/relationships/image" Target="media/image5.png"/><Relationship Id="rId198" Type="http://schemas.openxmlformats.org/officeDocument/2006/relationships/hyperlink" Target="http://www.dsc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95804E4F</Template>
  <TotalTime>2741</TotalTime>
  <Pages>79</Pages>
  <Words>15851</Words>
  <Characters>90351</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Dear Westport Residents and Community Professionals:</vt:lpstr>
    </vt:vector>
  </TitlesOfParts>
  <Company>Novartis</Company>
  <LinksUpToDate>false</LinksUpToDate>
  <CharactersWithSpaces>105991</CharactersWithSpaces>
  <SharedDoc>false</SharedDoc>
  <HLinks>
    <vt:vector size="1584" baseType="variant">
      <vt:variant>
        <vt:i4>3014703</vt:i4>
      </vt:variant>
      <vt:variant>
        <vt:i4>786</vt:i4>
      </vt:variant>
      <vt:variant>
        <vt:i4>0</vt:i4>
      </vt:variant>
      <vt:variant>
        <vt:i4>5</vt:i4>
      </vt:variant>
      <vt:variant>
        <vt:lpwstr>http://www.communityplanning.org/hscvac</vt:lpwstr>
      </vt:variant>
      <vt:variant>
        <vt:lpwstr/>
      </vt:variant>
      <vt:variant>
        <vt:i4>5570645</vt:i4>
      </vt:variant>
      <vt:variant>
        <vt:i4>783</vt:i4>
      </vt:variant>
      <vt:variant>
        <vt:i4>0</vt:i4>
      </vt:variant>
      <vt:variant>
        <vt:i4>5</vt:i4>
      </vt:variant>
      <vt:variant>
        <vt:lpwstr>http://www.infoline.org/</vt:lpwstr>
      </vt:variant>
      <vt:variant>
        <vt:lpwstr/>
      </vt:variant>
      <vt:variant>
        <vt:i4>4915292</vt:i4>
      </vt:variant>
      <vt:variant>
        <vt:i4>780</vt:i4>
      </vt:variant>
      <vt:variant>
        <vt:i4>0</vt:i4>
      </vt:variant>
      <vt:variant>
        <vt:i4>5</vt:i4>
      </vt:variant>
      <vt:variant>
        <vt:lpwstr>http://www.ppct.org/</vt:lpwstr>
      </vt:variant>
      <vt:variant>
        <vt:lpwstr/>
      </vt:variant>
      <vt:variant>
        <vt:i4>4653131</vt:i4>
      </vt:variant>
      <vt:variant>
        <vt:i4>777</vt:i4>
      </vt:variant>
      <vt:variant>
        <vt:i4>0</vt:i4>
      </vt:variant>
      <vt:variant>
        <vt:i4>5</vt:i4>
      </vt:variant>
      <vt:variant>
        <vt:lpwstr>http://www.wwhd.org/</vt:lpwstr>
      </vt:variant>
      <vt:variant>
        <vt:lpwstr/>
      </vt:variant>
      <vt:variant>
        <vt:i4>3080289</vt:i4>
      </vt:variant>
      <vt:variant>
        <vt:i4>774</vt:i4>
      </vt:variant>
      <vt:variant>
        <vt:i4>0</vt:i4>
      </vt:variant>
      <vt:variant>
        <vt:i4>5</vt:i4>
      </vt:variant>
      <vt:variant>
        <vt:lpwstr>http://www.lmgprograms.org/</vt:lpwstr>
      </vt:variant>
      <vt:variant>
        <vt:lpwstr/>
      </vt:variant>
      <vt:variant>
        <vt:i4>4784200</vt:i4>
      </vt:variant>
      <vt:variant>
        <vt:i4>771</vt:i4>
      </vt:variant>
      <vt:variant>
        <vt:i4>0</vt:i4>
      </vt:variant>
      <vt:variant>
        <vt:i4>5</vt:i4>
      </vt:variant>
      <vt:variant>
        <vt:lpwstr>http://www.mfap.com/</vt:lpwstr>
      </vt:variant>
      <vt:variant>
        <vt:lpwstr/>
      </vt:variant>
      <vt:variant>
        <vt:i4>3997807</vt:i4>
      </vt:variant>
      <vt:variant>
        <vt:i4>768</vt:i4>
      </vt:variant>
      <vt:variant>
        <vt:i4>0</vt:i4>
      </vt:variant>
      <vt:variant>
        <vt:i4>5</vt:i4>
      </vt:variant>
      <vt:variant>
        <vt:lpwstr>http://www.cdcnpin.org/</vt:lpwstr>
      </vt:variant>
      <vt:variant>
        <vt:lpwstr/>
      </vt:variant>
      <vt:variant>
        <vt:i4>7536696</vt:i4>
      </vt:variant>
      <vt:variant>
        <vt:i4>765</vt:i4>
      </vt:variant>
      <vt:variant>
        <vt:i4>0</vt:i4>
      </vt:variant>
      <vt:variant>
        <vt:i4>5</vt:i4>
      </vt:variant>
      <vt:variant>
        <vt:lpwstr>http://www.state.ct.us/chro</vt:lpwstr>
      </vt:variant>
      <vt:variant>
        <vt:lpwstr/>
      </vt:variant>
      <vt:variant>
        <vt:i4>5898245</vt:i4>
      </vt:variant>
      <vt:variant>
        <vt:i4>762</vt:i4>
      </vt:variant>
      <vt:variant>
        <vt:i4>0</vt:i4>
      </vt:variant>
      <vt:variant>
        <vt:i4>5</vt:i4>
      </vt:variant>
      <vt:variant>
        <vt:lpwstr>http://www.ourtruecolors.org/</vt:lpwstr>
      </vt:variant>
      <vt:variant>
        <vt:lpwstr/>
      </vt:variant>
      <vt:variant>
        <vt:i4>3735663</vt:i4>
      </vt:variant>
      <vt:variant>
        <vt:i4>759</vt:i4>
      </vt:variant>
      <vt:variant>
        <vt:i4>0</vt:i4>
      </vt:variant>
      <vt:variant>
        <vt:i4>5</vt:i4>
      </vt:variant>
      <vt:variant>
        <vt:lpwstr>http://www.youthsource.com/</vt:lpwstr>
      </vt:variant>
      <vt:variant>
        <vt:lpwstr/>
      </vt:variant>
      <vt:variant>
        <vt:i4>4456534</vt:i4>
      </vt:variant>
      <vt:variant>
        <vt:i4>756</vt:i4>
      </vt:variant>
      <vt:variant>
        <vt:i4>0</vt:i4>
      </vt:variant>
      <vt:variant>
        <vt:i4>5</vt:i4>
      </vt:variant>
      <vt:variant>
        <vt:lpwstr>http://www.outproud.org/</vt:lpwstr>
      </vt:variant>
      <vt:variant>
        <vt:lpwstr/>
      </vt:variant>
      <vt:variant>
        <vt:i4>5767179</vt:i4>
      </vt:variant>
      <vt:variant>
        <vt:i4>753</vt:i4>
      </vt:variant>
      <vt:variant>
        <vt:i4>0</vt:i4>
      </vt:variant>
      <vt:variant>
        <vt:i4>5</vt:i4>
      </vt:variant>
      <vt:variant>
        <vt:lpwstr>http://www.pflag.org/</vt:lpwstr>
      </vt:variant>
      <vt:variant>
        <vt:lpwstr/>
      </vt:variant>
      <vt:variant>
        <vt:i4>6160409</vt:i4>
      </vt:variant>
      <vt:variant>
        <vt:i4>750</vt:i4>
      </vt:variant>
      <vt:variant>
        <vt:i4>0</vt:i4>
      </vt:variant>
      <vt:variant>
        <vt:i4>5</vt:i4>
      </vt:variant>
      <vt:variant>
        <vt:lpwstr>http://www.ctgay.org/</vt:lpwstr>
      </vt:variant>
      <vt:variant>
        <vt:lpwstr/>
      </vt:variant>
      <vt:variant>
        <vt:i4>6029318</vt:i4>
      </vt:variant>
      <vt:variant>
        <vt:i4>747</vt:i4>
      </vt:variant>
      <vt:variant>
        <vt:i4>0</vt:i4>
      </vt:variant>
      <vt:variant>
        <vt:i4>5</vt:i4>
      </vt:variant>
      <vt:variant>
        <vt:lpwstr>http://www.westporty.org/</vt:lpwstr>
      </vt:variant>
      <vt:variant>
        <vt:lpwstr/>
      </vt:variant>
      <vt:variant>
        <vt:i4>2490402</vt:i4>
      </vt:variant>
      <vt:variant>
        <vt:i4>744</vt:i4>
      </vt:variant>
      <vt:variant>
        <vt:i4>0</vt:i4>
      </vt:variant>
      <vt:variant>
        <vt:i4>5</vt:i4>
      </vt:variant>
      <vt:variant>
        <vt:lpwstr>http://www.westporttennisclub.com/</vt:lpwstr>
      </vt:variant>
      <vt:variant>
        <vt:lpwstr/>
      </vt:variant>
      <vt:variant>
        <vt:i4>2818092</vt:i4>
      </vt:variant>
      <vt:variant>
        <vt:i4>741</vt:i4>
      </vt:variant>
      <vt:variant>
        <vt:i4>0</vt:i4>
      </vt:variant>
      <vt:variant>
        <vt:i4>5</vt:i4>
      </vt:variant>
      <vt:variant>
        <vt:lpwstr>http://www.westportsoccer.org/</vt:lpwstr>
      </vt:variant>
      <vt:variant>
        <vt:lpwstr/>
      </vt:variant>
      <vt:variant>
        <vt:i4>3735655</vt:i4>
      </vt:variant>
      <vt:variant>
        <vt:i4>738</vt:i4>
      </vt:variant>
      <vt:variant>
        <vt:i4>0</vt:i4>
      </vt:variant>
      <vt:variant>
        <vt:i4>5</vt:i4>
      </vt:variant>
      <vt:variant>
        <vt:lpwstr>http://www.westportpal.org/</vt:lpwstr>
      </vt:variant>
      <vt:variant>
        <vt:lpwstr/>
      </vt:variant>
      <vt:variant>
        <vt:i4>5177408</vt:i4>
      </vt:variant>
      <vt:variant>
        <vt:i4>735</vt:i4>
      </vt:variant>
      <vt:variant>
        <vt:i4>0</vt:i4>
      </vt:variant>
      <vt:variant>
        <vt:i4>5</vt:i4>
      </vt:variant>
      <vt:variant>
        <vt:lpwstr>http://www.wpalrink.com/</vt:lpwstr>
      </vt:variant>
      <vt:variant>
        <vt:lpwstr/>
      </vt:variant>
      <vt:variant>
        <vt:i4>3080295</vt:i4>
      </vt:variant>
      <vt:variant>
        <vt:i4>732</vt:i4>
      </vt:variant>
      <vt:variant>
        <vt:i4>0</vt:i4>
      </vt:variant>
      <vt:variant>
        <vt:i4>5</vt:i4>
      </vt:variant>
      <vt:variant>
        <vt:lpwstr>http://www.westportbaseballandsoftball.com/</vt:lpwstr>
      </vt:variant>
      <vt:variant>
        <vt:lpwstr/>
      </vt:variant>
      <vt:variant>
        <vt:i4>3735664</vt:i4>
      </vt:variant>
      <vt:variant>
        <vt:i4>729</vt:i4>
      </vt:variant>
      <vt:variant>
        <vt:i4>0</vt:i4>
      </vt:variant>
      <vt:variant>
        <vt:i4>5</vt:i4>
      </vt:variant>
      <vt:variant>
        <vt:lpwstr>http://www.westportfieldhockey.com/</vt:lpwstr>
      </vt:variant>
      <vt:variant>
        <vt:lpwstr/>
      </vt:variant>
      <vt:variant>
        <vt:i4>5832779</vt:i4>
      </vt:variant>
      <vt:variant>
        <vt:i4>726</vt:i4>
      </vt:variant>
      <vt:variant>
        <vt:i4>0</vt:i4>
      </vt:variant>
      <vt:variant>
        <vt:i4>5</vt:i4>
      </vt:variant>
      <vt:variant>
        <vt:lpwstr>http://www.westportcontinuinged.com/</vt:lpwstr>
      </vt:variant>
      <vt:variant>
        <vt:lpwstr/>
      </vt:variant>
      <vt:variant>
        <vt:i4>3276861</vt:i4>
      </vt:variant>
      <vt:variant>
        <vt:i4>723</vt:i4>
      </vt:variant>
      <vt:variant>
        <vt:i4>0</vt:i4>
      </vt:variant>
      <vt:variant>
        <vt:i4>5</vt:i4>
      </vt:variant>
      <vt:variant>
        <vt:lpwstr>http://www.westport.k12.ct.us/</vt:lpwstr>
      </vt:variant>
      <vt:variant>
        <vt:lpwstr/>
      </vt:variant>
      <vt:variant>
        <vt:i4>2359329</vt:i4>
      </vt:variant>
      <vt:variant>
        <vt:i4>720</vt:i4>
      </vt:variant>
      <vt:variant>
        <vt:i4>0</vt:i4>
      </vt:variant>
      <vt:variant>
        <vt:i4>5</vt:i4>
      </vt:variant>
      <vt:variant>
        <vt:lpwstr>http://www.westportbasketball.org/</vt:lpwstr>
      </vt:variant>
      <vt:variant>
        <vt:lpwstr/>
      </vt:variant>
      <vt:variant>
        <vt:i4>4522059</vt:i4>
      </vt:variant>
      <vt:variant>
        <vt:i4>717</vt:i4>
      </vt:variant>
      <vt:variant>
        <vt:i4>0</vt:i4>
      </vt:variant>
      <vt:variant>
        <vt:i4>5</vt:i4>
      </vt:variant>
      <vt:variant>
        <vt:lpwstr>http://www.uksoccer.com/</vt:lpwstr>
      </vt:variant>
      <vt:variant>
        <vt:lpwstr/>
      </vt:variant>
      <vt:variant>
        <vt:i4>5898254</vt:i4>
      </vt:variant>
      <vt:variant>
        <vt:i4>714</vt:i4>
      </vt:variant>
      <vt:variant>
        <vt:i4>0</vt:i4>
      </vt:variant>
      <vt:variant>
        <vt:i4>5</vt:i4>
      </vt:variant>
      <vt:variant>
        <vt:lpwstr>http://www.peakperformancesports.net/</vt:lpwstr>
      </vt:variant>
      <vt:variant>
        <vt:lpwstr/>
      </vt:variant>
      <vt:variant>
        <vt:i4>3080253</vt:i4>
      </vt:variant>
      <vt:variant>
        <vt:i4>711</vt:i4>
      </vt:variant>
      <vt:variant>
        <vt:i4>0</vt:i4>
      </vt:variant>
      <vt:variant>
        <vt:i4>5</vt:i4>
      </vt:variant>
      <vt:variant>
        <vt:lpwstr>http://www.ourheroestoday.com/</vt:lpwstr>
      </vt:variant>
      <vt:variant>
        <vt:lpwstr/>
      </vt:variant>
      <vt:variant>
        <vt:i4>2687032</vt:i4>
      </vt:variant>
      <vt:variant>
        <vt:i4>708</vt:i4>
      </vt:variant>
      <vt:variant>
        <vt:i4>0</vt:i4>
      </vt:variant>
      <vt:variant>
        <vt:i4>5</vt:i4>
      </vt:variant>
      <vt:variant>
        <vt:lpwstr>http://www.longshoresailingschool.com/</vt:lpwstr>
      </vt:variant>
      <vt:variant>
        <vt:lpwstr/>
      </vt:variant>
      <vt:variant>
        <vt:i4>5701640</vt:i4>
      </vt:variant>
      <vt:variant>
        <vt:i4>705</vt:i4>
      </vt:variant>
      <vt:variant>
        <vt:i4>0</vt:i4>
      </vt:variant>
      <vt:variant>
        <vt:i4>5</vt:i4>
      </vt:variant>
      <vt:variant>
        <vt:lpwstr>http://www.longshoregolf.com/</vt:lpwstr>
      </vt:variant>
      <vt:variant>
        <vt:lpwstr/>
      </vt:variant>
      <vt:variant>
        <vt:i4>4587603</vt:i4>
      </vt:variant>
      <vt:variant>
        <vt:i4>702</vt:i4>
      </vt:variant>
      <vt:variant>
        <vt:i4>0</vt:i4>
      </vt:variant>
      <vt:variant>
        <vt:i4>5</vt:i4>
      </vt:variant>
      <vt:variant>
        <vt:lpwstr>http://www.integratedsportstraining.com/</vt:lpwstr>
      </vt:variant>
      <vt:variant>
        <vt:lpwstr/>
      </vt:variant>
      <vt:variant>
        <vt:i4>5439516</vt:i4>
      </vt:variant>
      <vt:variant>
        <vt:i4>699</vt:i4>
      </vt:variant>
      <vt:variant>
        <vt:i4>0</vt:i4>
      </vt:variant>
      <vt:variant>
        <vt:i4>5</vt:i4>
      </vt:variant>
      <vt:variant>
        <vt:lpwstr>http://www.fcblhoops.org/</vt:lpwstr>
      </vt:variant>
      <vt:variant>
        <vt:lpwstr/>
      </vt:variant>
      <vt:variant>
        <vt:i4>3145788</vt:i4>
      </vt:variant>
      <vt:variant>
        <vt:i4>696</vt:i4>
      </vt:variant>
      <vt:variant>
        <vt:i4>0</vt:i4>
      </vt:variant>
      <vt:variant>
        <vt:i4>5</vt:i4>
      </vt:variant>
      <vt:variant>
        <vt:lpwstr>http://www.nnwestport.org/</vt:lpwstr>
      </vt:variant>
      <vt:variant>
        <vt:lpwstr/>
      </vt:variant>
      <vt:variant>
        <vt:i4>3342447</vt:i4>
      </vt:variant>
      <vt:variant>
        <vt:i4>693</vt:i4>
      </vt:variant>
      <vt:variant>
        <vt:i4>0</vt:i4>
      </vt:variant>
      <vt:variant>
        <vt:i4>5</vt:i4>
      </vt:variant>
      <vt:variant>
        <vt:lpwstr>http://www.westportlibrary.org/</vt:lpwstr>
      </vt:variant>
      <vt:variant>
        <vt:lpwstr/>
      </vt:variant>
      <vt:variant>
        <vt:i4>2621545</vt:i4>
      </vt:variant>
      <vt:variant>
        <vt:i4>690</vt:i4>
      </vt:variant>
      <vt:variant>
        <vt:i4>0</vt:i4>
      </vt:variant>
      <vt:variant>
        <vt:i4>5</vt:i4>
      </vt:variant>
      <vt:variant>
        <vt:lpwstr>http://www.westporthistory.org/</vt:lpwstr>
      </vt:variant>
      <vt:variant>
        <vt:lpwstr/>
      </vt:variant>
      <vt:variant>
        <vt:i4>4325446</vt:i4>
      </vt:variant>
      <vt:variant>
        <vt:i4>687</vt:i4>
      </vt:variant>
      <vt:variant>
        <vt:i4>0</vt:i4>
      </vt:variant>
      <vt:variant>
        <vt:i4>5</vt:i4>
      </vt:variant>
      <vt:variant>
        <vt:lpwstr>http://www.steppingstonesmuseum.org/</vt:lpwstr>
      </vt:variant>
      <vt:variant>
        <vt:lpwstr/>
      </vt:variant>
      <vt:variant>
        <vt:i4>5046344</vt:i4>
      </vt:variant>
      <vt:variant>
        <vt:i4>684</vt:i4>
      </vt:variant>
      <vt:variant>
        <vt:i4>0</vt:i4>
      </vt:variant>
      <vt:variant>
        <vt:i4>5</vt:i4>
      </vt:variant>
      <vt:variant>
        <vt:lpwstr>http://www.maritimeaquarium.org/</vt:lpwstr>
      </vt:variant>
      <vt:variant>
        <vt:lpwstr/>
      </vt:variant>
      <vt:variant>
        <vt:i4>2621497</vt:i4>
      </vt:variant>
      <vt:variant>
        <vt:i4>681</vt:i4>
      </vt:variant>
      <vt:variant>
        <vt:i4>0</vt:i4>
      </vt:variant>
      <vt:variant>
        <vt:i4>5</vt:i4>
      </vt:variant>
      <vt:variant>
        <vt:lpwstr>http://www.earthplace.org/</vt:lpwstr>
      </vt:variant>
      <vt:variant>
        <vt:lpwstr/>
      </vt:variant>
      <vt:variant>
        <vt:i4>1376305</vt:i4>
      </vt:variant>
      <vt:variant>
        <vt:i4>678</vt:i4>
      </vt:variant>
      <vt:variant>
        <vt:i4>0</vt:i4>
      </vt:variant>
      <vt:variant>
        <vt:i4>5</vt:i4>
      </vt:variant>
      <vt:variant>
        <vt:lpwstr>http://fairfieldcountyonline.com/Discover/FairfieldCountyOnline.nsf/Stats/Tracker?OpenForm&amp;l=www.discoverymuseum.org=l&amp;cg=Listing_URL-Just_for_Kids=cg&amp;scg=www.discoverymuseum.org-JCAL-5ZCGZ5=scg</vt:lpwstr>
      </vt:variant>
      <vt:variant>
        <vt:lpwstr/>
      </vt:variant>
      <vt:variant>
        <vt:i4>1376305</vt:i4>
      </vt:variant>
      <vt:variant>
        <vt:i4>675</vt:i4>
      </vt:variant>
      <vt:variant>
        <vt:i4>0</vt:i4>
      </vt:variant>
      <vt:variant>
        <vt:i4>5</vt:i4>
      </vt:variant>
      <vt:variant>
        <vt:lpwstr>http://fairfieldcountyonline.com/Discover/FairfieldCountyOnline.nsf/Stats/Tracker?OpenForm&amp;l=www.discoverymuseum.org=l&amp;cg=Listing_URL-Just_for_Kids=cg&amp;scg=www.discoverymuseum.org-JCAL-5ZCGZ5=scg</vt:lpwstr>
      </vt:variant>
      <vt:variant>
        <vt:lpwstr/>
      </vt:variant>
      <vt:variant>
        <vt:i4>3539029</vt:i4>
      </vt:variant>
      <vt:variant>
        <vt:i4>672</vt:i4>
      </vt:variant>
      <vt:variant>
        <vt:i4>0</vt:i4>
      </vt:variant>
      <vt:variant>
        <vt:i4>5</vt:i4>
      </vt:variant>
      <vt:variant>
        <vt:lpwstr>http://fairfieldcountyonline.com/Discover/FairfieldCountyOnline.nsf/directory/RequestedDirectoryDetail?OpenDocument&amp;v=SubCat=v&amp;c=Just_for_Kids=c&amp;s=Camps=s</vt:lpwstr>
      </vt:variant>
      <vt:variant>
        <vt:lpwstr>#</vt:lpwstr>
      </vt:variant>
      <vt:variant>
        <vt:i4>2293808</vt:i4>
      </vt:variant>
      <vt:variant>
        <vt:i4>669</vt:i4>
      </vt:variant>
      <vt:variant>
        <vt:i4>0</vt:i4>
      </vt:variant>
      <vt:variant>
        <vt:i4>5</vt:i4>
      </vt:variant>
      <vt:variant>
        <vt:lpwstr>http://www.westportartscenter.org/</vt:lpwstr>
      </vt:variant>
      <vt:variant>
        <vt:lpwstr/>
      </vt:variant>
      <vt:variant>
        <vt:i4>2687075</vt:i4>
      </vt:variant>
      <vt:variant>
        <vt:i4>666</vt:i4>
      </vt:variant>
      <vt:variant>
        <vt:i4>0</vt:i4>
      </vt:variant>
      <vt:variant>
        <vt:i4>5</vt:i4>
      </vt:variant>
      <vt:variant>
        <vt:lpwstr>http://www.wsmusic.org/</vt:lpwstr>
      </vt:variant>
      <vt:variant>
        <vt:lpwstr/>
      </vt:variant>
      <vt:variant>
        <vt:i4>5439564</vt:i4>
      </vt:variant>
      <vt:variant>
        <vt:i4>663</vt:i4>
      </vt:variant>
      <vt:variant>
        <vt:i4>0</vt:i4>
      </vt:variant>
      <vt:variant>
        <vt:i4>5</vt:i4>
      </vt:variant>
      <vt:variant>
        <vt:lpwstr>http://www.westportcommunitytheatre.com/</vt:lpwstr>
      </vt:variant>
      <vt:variant>
        <vt:lpwstr/>
      </vt:variant>
      <vt:variant>
        <vt:i4>3932233</vt:i4>
      </vt:variant>
      <vt:variant>
        <vt:i4>657</vt:i4>
      </vt:variant>
      <vt:variant>
        <vt:i4>0</vt:i4>
      </vt:variant>
      <vt:variant>
        <vt:i4>5</vt:i4>
      </vt:variant>
      <vt:variant>
        <vt:lpwstr>http://www.kidsevents.com/push.cfm?type=link&amp;name=useful_links&amp;content=http://www.westportplayhouse.org&amp;from=%2Fusefullinks2%2Ecfm</vt:lpwstr>
      </vt:variant>
      <vt:variant>
        <vt:lpwstr/>
      </vt:variant>
      <vt:variant>
        <vt:i4>4849682</vt:i4>
      </vt:variant>
      <vt:variant>
        <vt:i4>654</vt:i4>
      </vt:variant>
      <vt:variant>
        <vt:i4>0</vt:i4>
      </vt:variant>
      <vt:variant>
        <vt:i4>5</vt:i4>
      </vt:variant>
      <vt:variant>
        <vt:lpwstr>http://www.westportplayhouse.com/</vt:lpwstr>
      </vt:variant>
      <vt:variant>
        <vt:lpwstr/>
      </vt:variant>
      <vt:variant>
        <vt:i4>5177424</vt:i4>
      </vt:variant>
      <vt:variant>
        <vt:i4>648</vt:i4>
      </vt:variant>
      <vt:variant>
        <vt:i4>0</vt:i4>
      </vt:variant>
      <vt:variant>
        <vt:i4>5</vt:i4>
      </vt:variant>
      <vt:variant>
        <vt:lpwstr>http://www.musictheatreofct.com/</vt:lpwstr>
      </vt:variant>
      <vt:variant>
        <vt:lpwstr/>
      </vt:variant>
      <vt:variant>
        <vt:i4>5111901</vt:i4>
      </vt:variant>
      <vt:variant>
        <vt:i4>645</vt:i4>
      </vt:variant>
      <vt:variant>
        <vt:i4>0</vt:i4>
      </vt:variant>
      <vt:variant>
        <vt:i4>5</vt:i4>
      </vt:variant>
      <vt:variant>
        <vt:lpwstr>http://www.levittpavilion.com/Pavilionpages/pavschedule.html</vt:lpwstr>
      </vt:variant>
      <vt:variant>
        <vt:lpwstr/>
      </vt:variant>
      <vt:variant>
        <vt:i4>3014697</vt:i4>
      </vt:variant>
      <vt:variant>
        <vt:i4>642</vt:i4>
      </vt:variant>
      <vt:variant>
        <vt:i4>0</vt:i4>
      </vt:variant>
      <vt:variant>
        <vt:i4>5</vt:i4>
      </vt:variant>
      <vt:variant>
        <vt:lpwstr>http://www.levittpavilion.com/</vt:lpwstr>
      </vt:variant>
      <vt:variant>
        <vt:lpwstr/>
      </vt:variant>
      <vt:variant>
        <vt:i4>4456542</vt:i4>
      </vt:variant>
      <vt:variant>
        <vt:i4>639</vt:i4>
      </vt:variant>
      <vt:variant>
        <vt:i4>0</vt:i4>
      </vt:variant>
      <vt:variant>
        <vt:i4>5</vt:i4>
      </vt:variant>
      <vt:variant>
        <vt:lpwstr>http://www.westportymca.org/</vt:lpwstr>
      </vt:variant>
      <vt:variant>
        <vt:lpwstr/>
      </vt:variant>
      <vt:variant>
        <vt:i4>2621497</vt:i4>
      </vt:variant>
      <vt:variant>
        <vt:i4>636</vt:i4>
      </vt:variant>
      <vt:variant>
        <vt:i4>0</vt:i4>
      </vt:variant>
      <vt:variant>
        <vt:i4>5</vt:i4>
      </vt:variant>
      <vt:variant>
        <vt:lpwstr>http://www.earthplace.org/</vt:lpwstr>
      </vt:variant>
      <vt:variant>
        <vt:lpwstr/>
      </vt:variant>
      <vt:variant>
        <vt:i4>4456542</vt:i4>
      </vt:variant>
      <vt:variant>
        <vt:i4>633</vt:i4>
      </vt:variant>
      <vt:variant>
        <vt:i4>0</vt:i4>
      </vt:variant>
      <vt:variant>
        <vt:i4>5</vt:i4>
      </vt:variant>
      <vt:variant>
        <vt:lpwstr>http://www.westportymca.org/</vt:lpwstr>
      </vt:variant>
      <vt:variant>
        <vt:lpwstr/>
      </vt:variant>
      <vt:variant>
        <vt:i4>5242961</vt:i4>
      </vt:variant>
      <vt:variant>
        <vt:i4>630</vt:i4>
      </vt:variant>
      <vt:variant>
        <vt:i4>0</vt:i4>
      </vt:variant>
      <vt:variant>
        <vt:i4>5</vt:i4>
      </vt:variant>
      <vt:variant>
        <vt:lpwstr>http://www.westportlacrosse.com/</vt:lpwstr>
      </vt:variant>
      <vt:variant>
        <vt:lpwstr/>
      </vt:variant>
      <vt:variant>
        <vt:i4>3080295</vt:i4>
      </vt:variant>
      <vt:variant>
        <vt:i4>627</vt:i4>
      </vt:variant>
      <vt:variant>
        <vt:i4>0</vt:i4>
      </vt:variant>
      <vt:variant>
        <vt:i4>5</vt:i4>
      </vt:variant>
      <vt:variant>
        <vt:lpwstr>http://www.westportbaseballandsoftball.com/</vt:lpwstr>
      </vt:variant>
      <vt:variant>
        <vt:lpwstr/>
      </vt:variant>
      <vt:variant>
        <vt:i4>2818092</vt:i4>
      </vt:variant>
      <vt:variant>
        <vt:i4>624</vt:i4>
      </vt:variant>
      <vt:variant>
        <vt:i4>0</vt:i4>
      </vt:variant>
      <vt:variant>
        <vt:i4>5</vt:i4>
      </vt:variant>
      <vt:variant>
        <vt:lpwstr>http://www.westportsoccer.org/</vt:lpwstr>
      </vt:variant>
      <vt:variant>
        <vt:lpwstr/>
      </vt:variant>
      <vt:variant>
        <vt:i4>917565</vt:i4>
      </vt:variant>
      <vt:variant>
        <vt:i4>621</vt:i4>
      </vt:variant>
      <vt:variant>
        <vt:i4>0</vt:i4>
      </vt:variant>
      <vt:variant>
        <vt:i4>5</vt:i4>
      </vt:variant>
      <vt:variant>
        <vt:lpwstr>mailto:FCFLWestport@hotmail.com</vt:lpwstr>
      </vt:variant>
      <vt:variant>
        <vt:lpwstr/>
      </vt:variant>
      <vt:variant>
        <vt:i4>2424959</vt:i4>
      </vt:variant>
      <vt:variant>
        <vt:i4>618</vt:i4>
      </vt:variant>
      <vt:variant>
        <vt:i4>0</vt:i4>
      </vt:variant>
      <vt:variant>
        <vt:i4>5</vt:i4>
      </vt:variant>
      <vt:variant>
        <vt:lpwstr>http://www.fairfieldcountyfootball.org/</vt:lpwstr>
      </vt:variant>
      <vt:variant>
        <vt:lpwstr/>
      </vt:variant>
      <vt:variant>
        <vt:i4>2228255</vt:i4>
      </vt:variant>
      <vt:variant>
        <vt:i4>615</vt:i4>
      </vt:variant>
      <vt:variant>
        <vt:i4>0</vt:i4>
      </vt:variant>
      <vt:variant>
        <vt:i4>5</vt:i4>
      </vt:variant>
      <vt:variant>
        <vt:lpwstr>mailto:recreation@westportct.gov</vt:lpwstr>
      </vt:variant>
      <vt:variant>
        <vt:lpwstr/>
      </vt:variant>
      <vt:variant>
        <vt:i4>3997734</vt:i4>
      </vt:variant>
      <vt:variant>
        <vt:i4>612</vt:i4>
      </vt:variant>
      <vt:variant>
        <vt:i4>0</vt:i4>
      </vt:variant>
      <vt:variant>
        <vt:i4>5</vt:i4>
      </vt:variant>
      <vt:variant>
        <vt:lpwstr>http://www.westportct.org/</vt:lpwstr>
      </vt:variant>
      <vt:variant>
        <vt:lpwstr/>
      </vt:variant>
      <vt:variant>
        <vt:i4>2687032</vt:i4>
      </vt:variant>
      <vt:variant>
        <vt:i4>609</vt:i4>
      </vt:variant>
      <vt:variant>
        <vt:i4>0</vt:i4>
      </vt:variant>
      <vt:variant>
        <vt:i4>5</vt:i4>
      </vt:variant>
      <vt:variant>
        <vt:lpwstr>http://www.longshoresailingschool.com/</vt:lpwstr>
      </vt:variant>
      <vt:variant>
        <vt:lpwstr/>
      </vt:variant>
      <vt:variant>
        <vt:i4>2097215</vt:i4>
      </vt:variant>
      <vt:variant>
        <vt:i4>606</vt:i4>
      </vt:variant>
      <vt:variant>
        <vt:i4>0</vt:i4>
      </vt:variant>
      <vt:variant>
        <vt:i4>5</vt:i4>
      </vt:variant>
      <vt:variant>
        <vt:lpwstr>http://www.westportct.gov/</vt:lpwstr>
      </vt:variant>
      <vt:variant>
        <vt:lpwstr/>
      </vt:variant>
      <vt:variant>
        <vt:i4>7864444</vt:i4>
      </vt:variant>
      <vt:variant>
        <vt:i4>603</vt:i4>
      </vt:variant>
      <vt:variant>
        <vt:i4>0</vt:i4>
      </vt:variant>
      <vt:variant>
        <vt:i4>5</vt:i4>
      </vt:variant>
      <vt:variant>
        <vt:lpwstr>../RESOURCES FOR DHS/Community Resource Directory/www.instagram.com/toquethall</vt:lpwstr>
      </vt:variant>
      <vt:variant>
        <vt:lpwstr/>
      </vt:variant>
      <vt:variant>
        <vt:i4>196635</vt:i4>
      </vt:variant>
      <vt:variant>
        <vt:i4>600</vt:i4>
      </vt:variant>
      <vt:variant>
        <vt:i4>0</vt:i4>
      </vt:variant>
      <vt:variant>
        <vt:i4>5</vt:i4>
      </vt:variant>
      <vt:variant>
        <vt:lpwstr>../RESOURCES FOR DHS/Community Resource Directory/www.facebook.com/toquethall</vt:lpwstr>
      </vt:variant>
      <vt:variant>
        <vt:lpwstr/>
      </vt:variant>
      <vt:variant>
        <vt:i4>131075</vt:i4>
      </vt:variant>
      <vt:variant>
        <vt:i4>597</vt:i4>
      </vt:variant>
      <vt:variant>
        <vt:i4>0</vt:i4>
      </vt:variant>
      <vt:variant>
        <vt:i4>5</vt:i4>
      </vt:variant>
      <vt:variant>
        <vt:lpwstr>../RESOURCES FOR DHS/Community Resource Directory/www.twitter.com/toquethall</vt:lpwstr>
      </vt:variant>
      <vt:variant>
        <vt:lpwstr/>
      </vt:variant>
      <vt:variant>
        <vt:i4>3932219</vt:i4>
      </vt:variant>
      <vt:variant>
        <vt:i4>594</vt:i4>
      </vt:variant>
      <vt:variant>
        <vt:i4>0</vt:i4>
      </vt:variant>
      <vt:variant>
        <vt:i4>5</vt:i4>
      </vt:variant>
      <vt:variant>
        <vt:lpwstr>http://www.toquethall.org/</vt:lpwstr>
      </vt:variant>
      <vt:variant>
        <vt:lpwstr/>
      </vt:variant>
      <vt:variant>
        <vt:i4>5832779</vt:i4>
      </vt:variant>
      <vt:variant>
        <vt:i4>588</vt:i4>
      </vt:variant>
      <vt:variant>
        <vt:i4>0</vt:i4>
      </vt:variant>
      <vt:variant>
        <vt:i4>5</vt:i4>
      </vt:variant>
      <vt:variant>
        <vt:lpwstr>http://www.westportcontinuinged.com/</vt:lpwstr>
      </vt:variant>
      <vt:variant>
        <vt:lpwstr/>
      </vt:variant>
      <vt:variant>
        <vt:i4>5963789</vt:i4>
      </vt:variant>
      <vt:variant>
        <vt:i4>585</vt:i4>
      </vt:variant>
      <vt:variant>
        <vt:i4>0</vt:i4>
      </vt:variant>
      <vt:variant>
        <vt:i4>5</vt:i4>
      </vt:variant>
      <vt:variant>
        <vt:lpwstr>http://www.dep.state.ct.us/stateparks/camping</vt:lpwstr>
      </vt:variant>
      <vt:variant>
        <vt:lpwstr/>
      </vt:variant>
      <vt:variant>
        <vt:i4>4063279</vt:i4>
      </vt:variant>
      <vt:variant>
        <vt:i4>579</vt:i4>
      </vt:variant>
      <vt:variant>
        <vt:i4>0</vt:i4>
      </vt:variant>
      <vt:variant>
        <vt:i4>5</vt:i4>
      </vt:variant>
      <vt:variant>
        <vt:lpwstr>http://www.kidsevents.com/</vt:lpwstr>
      </vt:variant>
      <vt:variant>
        <vt:lpwstr/>
      </vt:variant>
      <vt:variant>
        <vt:i4>5701640</vt:i4>
      </vt:variant>
      <vt:variant>
        <vt:i4>576</vt:i4>
      </vt:variant>
      <vt:variant>
        <vt:i4>0</vt:i4>
      </vt:variant>
      <vt:variant>
        <vt:i4>5</vt:i4>
      </vt:variant>
      <vt:variant>
        <vt:lpwstr>http://www.fairfieldcountyonline.com/</vt:lpwstr>
      </vt:variant>
      <vt:variant>
        <vt:lpwstr/>
      </vt:variant>
      <vt:variant>
        <vt:i4>2818102</vt:i4>
      </vt:variant>
      <vt:variant>
        <vt:i4>573</vt:i4>
      </vt:variant>
      <vt:variant>
        <vt:i4>0</vt:i4>
      </vt:variant>
      <vt:variant>
        <vt:i4>5</vt:i4>
      </vt:variant>
      <vt:variant>
        <vt:lpwstr>http://www.positivedirections.org/</vt:lpwstr>
      </vt:variant>
      <vt:variant>
        <vt:lpwstr/>
      </vt:variant>
      <vt:variant>
        <vt:i4>4587537</vt:i4>
      </vt:variant>
      <vt:variant>
        <vt:i4>570</vt:i4>
      </vt:variant>
      <vt:variant>
        <vt:i4>0</vt:i4>
      </vt:variant>
      <vt:variant>
        <vt:i4>5</vt:i4>
      </vt:variant>
      <vt:variant>
        <vt:lpwstr>http://www.newlearningcenter.com/</vt:lpwstr>
      </vt:variant>
      <vt:variant>
        <vt:lpwstr/>
      </vt:variant>
      <vt:variant>
        <vt:i4>5505151</vt:i4>
      </vt:variant>
      <vt:variant>
        <vt:i4>567</vt:i4>
      </vt:variant>
      <vt:variant>
        <vt:i4>0</vt:i4>
      </vt:variant>
      <vt:variant>
        <vt:i4>5</vt:i4>
      </vt:variant>
      <vt:variant>
        <vt:lpwstr>mailto:humansrv@westportct.gov</vt:lpwstr>
      </vt:variant>
      <vt:variant>
        <vt:lpwstr/>
      </vt:variant>
      <vt:variant>
        <vt:i4>2359307</vt:i4>
      </vt:variant>
      <vt:variant>
        <vt:i4>564</vt:i4>
      </vt:variant>
      <vt:variant>
        <vt:i4>0</vt:i4>
      </vt:variant>
      <vt:variant>
        <vt:i4>5</vt:i4>
      </vt:variant>
      <vt:variant>
        <vt:lpwstr>mailto:adaugelli@westportct.gov</vt:lpwstr>
      </vt:variant>
      <vt:variant>
        <vt:lpwstr/>
      </vt:variant>
      <vt:variant>
        <vt:i4>3932280</vt:i4>
      </vt:variant>
      <vt:variant>
        <vt:i4>561</vt:i4>
      </vt:variant>
      <vt:variant>
        <vt:i4>0</vt:i4>
      </vt:variant>
      <vt:variant>
        <vt:i4>5</vt:i4>
      </vt:variant>
      <vt:variant>
        <vt:lpwstr>http://www.stamfordjfs.org/</vt:lpwstr>
      </vt:variant>
      <vt:variant>
        <vt:lpwstr/>
      </vt:variant>
      <vt:variant>
        <vt:i4>3801133</vt:i4>
      </vt:variant>
      <vt:variant>
        <vt:i4>558</vt:i4>
      </vt:variant>
      <vt:variant>
        <vt:i4>0</vt:i4>
      </vt:variant>
      <vt:variant>
        <vt:i4>5</vt:i4>
      </vt:variant>
      <vt:variant>
        <vt:lpwstr>http://www.hallbrooke.org/</vt:lpwstr>
      </vt:variant>
      <vt:variant>
        <vt:lpwstr/>
      </vt:variant>
      <vt:variant>
        <vt:i4>2359307</vt:i4>
      </vt:variant>
      <vt:variant>
        <vt:i4>555</vt:i4>
      </vt:variant>
      <vt:variant>
        <vt:i4>0</vt:i4>
      </vt:variant>
      <vt:variant>
        <vt:i4>5</vt:i4>
      </vt:variant>
      <vt:variant>
        <vt:lpwstr>mailto:adaugelli@westportct.gov</vt:lpwstr>
      </vt:variant>
      <vt:variant>
        <vt:lpwstr/>
      </vt:variant>
      <vt:variant>
        <vt:i4>6946907</vt:i4>
      </vt:variant>
      <vt:variant>
        <vt:i4>552</vt:i4>
      </vt:variant>
      <vt:variant>
        <vt:i4>0</vt:i4>
      </vt:variant>
      <vt:variant>
        <vt:i4>5</vt:i4>
      </vt:variant>
      <vt:variant>
        <vt:lpwstr>mailto:cclc@uconn.edu</vt:lpwstr>
      </vt:variant>
      <vt:variant>
        <vt:lpwstr/>
      </vt:variant>
      <vt:variant>
        <vt:i4>5701635</vt:i4>
      </vt:variant>
      <vt:variant>
        <vt:i4>549</vt:i4>
      </vt:variant>
      <vt:variant>
        <vt:i4>0</vt:i4>
      </vt:variant>
      <vt:variant>
        <vt:i4>5</vt:i4>
      </vt:variant>
      <vt:variant>
        <vt:lpwstr>http://www.slsct.org/</vt:lpwstr>
      </vt:variant>
      <vt:variant>
        <vt:lpwstr/>
      </vt:variant>
      <vt:variant>
        <vt:i4>4522063</vt:i4>
      </vt:variant>
      <vt:variant>
        <vt:i4>546</vt:i4>
      </vt:variant>
      <vt:variant>
        <vt:i4>0</vt:i4>
      </vt:variant>
      <vt:variant>
        <vt:i4>5</vt:i4>
      </vt:variant>
      <vt:variant>
        <vt:lpwstr>http://www.familyandchildrensagency.org/</vt:lpwstr>
      </vt:variant>
      <vt:variant>
        <vt:lpwstr/>
      </vt:variant>
      <vt:variant>
        <vt:i4>5242908</vt:i4>
      </vt:variant>
      <vt:variant>
        <vt:i4>543</vt:i4>
      </vt:variant>
      <vt:variant>
        <vt:i4>0</vt:i4>
      </vt:variant>
      <vt:variant>
        <vt:i4>5</vt:i4>
      </vt:variant>
      <vt:variant>
        <vt:lpwstr>http://www.dscct.org/</vt:lpwstr>
      </vt:variant>
      <vt:variant>
        <vt:lpwstr/>
      </vt:variant>
      <vt:variant>
        <vt:i4>2293821</vt:i4>
      </vt:variant>
      <vt:variant>
        <vt:i4>540</vt:i4>
      </vt:variant>
      <vt:variant>
        <vt:i4>0</vt:i4>
      </vt:variant>
      <vt:variant>
        <vt:i4>5</vt:i4>
      </vt:variant>
      <vt:variant>
        <vt:lpwstr>https://www.cwealf.org/legal-education/family-matters/</vt:lpwstr>
      </vt:variant>
      <vt:variant>
        <vt:lpwstr/>
      </vt:variant>
      <vt:variant>
        <vt:i4>6422569</vt:i4>
      </vt:variant>
      <vt:variant>
        <vt:i4>537</vt:i4>
      </vt:variant>
      <vt:variant>
        <vt:i4>0</vt:i4>
      </vt:variant>
      <vt:variant>
        <vt:i4>5</vt:i4>
      </vt:variant>
      <vt:variant>
        <vt:lpwstr>http://www.cwealf.org/contact/information-and-referral/</vt:lpwstr>
      </vt:variant>
      <vt:variant>
        <vt:lpwstr/>
      </vt:variant>
      <vt:variant>
        <vt:i4>4259925</vt:i4>
      </vt:variant>
      <vt:variant>
        <vt:i4>534</vt:i4>
      </vt:variant>
      <vt:variant>
        <vt:i4>0</vt:i4>
      </vt:variant>
      <vt:variant>
        <vt:i4>5</vt:i4>
      </vt:variant>
      <vt:variant>
        <vt:lpwstr>http://www.conlegalservices.com/</vt:lpwstr>
      </vt:variant>
      <vt:variant>
        <vt:lpwstr/>
      </vt:variant>
      <vt:variant>
        <vt:i4>5570645</vt:i4>
      </vt:variant>
      <vt:variant>
        <vt:i4>531</vt:i4>
      </vt:variant>
      <vt:variant>
        <vt:i4>0</vt:i4>
      </vt:variant>
      <vt:variant>
        <vt:i4>5</vt:i4>
      </vt:variant>
      <vt:variant>
        <vt:lpwstr>http://www.infoline.org/</vt:lpwstr>
      </vt:variant>
      <vt:variant>
        <vt:lpwstr/>
      </vt:variant>
      <vt:variant>
        <vt:i4>5701635</vt:i4>
      </vt:variant>
      <vt:variant>
        <vt:i4>528</vt:i4>
      </vt:variant>
      <vt:variant>
        <vt:i4>0</vt:i4>
      </vt:variant>
      <vt:variant>
        <vt:i4>5</vt:i4>
      </vt:variant>
      <vt:variant>
        <vt:lpwstr>http://www.clcct.org/</vt:lpwstr>
      </vt:variant>
      <vt:variant>
        <vt:lpwstr/>
      </vt:variant>
      <vt:variant>
        <vt:i4>6225984</vt:i4>
      </vt:variant>
      <vt:variant>
        <vt:i4>525</vt:i4>
      </vt:variant>
      <vt:variant>
        <vt:i4>0</vt:i4>
      </vt:variant>
      <vt:variant>
        <vt:i4>5</vt:i4>
      </vt:variant>
      <vt:variant>
        <vt:lpwstr>http://www.safekids.com/</vt:lpwstr>
      </vt:variant>
      <vt:variant>
        <vt:lpwstr/>
      </vt:variant>
      <vt:variant>
        <vt:i4>6029327</vt:i4>
      </vt:variant>
      <vt:variant>
        <vt:i4>522</vt:i4>
      </vt:variant>
      <vt:variant>
        <vt:i4>0</vt:i4>
      </vt:variant>
      <vt:variant>
        <vt:i4>5</vt:i4>
      </vt:variant>
      <vt:variant>
        <vt:lpwstr>http://www.netsmartz.org/</vt:lpwstr>
      </vt:variant>
      <vt:variant>
        <vt:lpwstr/>
      </vt:variant>
      <vt:variant>
        <vt:i4>2752555</vt:i4>
      </vt:variant>
      <vt:variant>
        <vt:i4>519</vt:i4>
      </vt:variant>
      <vt:variant>
        <vt:i4>0</vt:i4>
      </vt:variant>
      <vt:variant>
        <vt:i4>5</vt:i4>
      </vt:variant>
      <vt:variant>
        <vt:lpwstr>http://www.getnetwise.org/</vt:lpwstr>
      </vt:variant>
      <vt:variant>
        <vt:lpwstr/>
      </vt:variant>
      <vt:variant>
        <vt:i4>3473523</vt:i4>
      </vt:variant>
      <vt:variant>
        <vt:i4>516</vt:i4>
      </vt:variant>
      <vt:variant>
        <vt:i4>0</vt:i4>
      </vt:variant>
      <vt:variant>
        <vt:i4>5</vt:i4>
      </vt:variant>
      <vt:variant>
        <vt:lpwstr>http://www.fbi.gov/</vt:lpwstr>
      </vt:variant>
      <vt:variant>
        <vt:lpwstr/>
      </vt:variant>
      <vt:variant>
        <vt:i4>5701651</vt:i4>
      </vt:variant>
      <vt:variant>
        <vt:i4>513</vt:i4>
      </vt:variant>
      <vt:variant>
        <vt:i4>0</vt:i4>
      </vt:variant>
      <vt:variant>
        <vt:i4>5</vt:i4>
      </vt:variant>
      <vt:variant>
        <vt:lpwstr>http://www.visitingnurse.net/</vt:lpwstr>
      </vt:variant>
      <vt:variant>
        <vt:lpwstr/>
      </vt:variant>
      <vt:variant>
        <vt:i4>5570584</vt:i4>
      </vt:variant>
      <vt:variant>
        <vt:i4>510</vt:i4>
      </vt:variant>
      <vt:variant>
        <vt:i4>0</vt:i4>
      </vt:variant>
      <vt:variant>
        <vt:i4>5</vt:i4>
      </vt:variant>
      <vt:variant>
        <vt:lpwstr>http://www.centerforhope.org/</vt:lpwstr>
      </vt:variant>
      <vt:variant>
        <vt:lpwstr/>
      </vt:variant>
      <vt:variant>
        <vt:i4>2162732</vt:i4>
      </vt:variant>
      <vt:variant>
        <vt:i4>507</vt:i4>
      </vt:variant>
      <vt:variant>
        <vt:i4>0</vt:i4>
      </vt:variant>
      <vt:variant>
        <vt:i4>5</vt:i4>
      </vt:variant>
      <vt:variant>
        <vt:lpwstr>http://www.cancercare.org/</vt:lpwstr>
      </vt:variant>
      <vt:variant>
        <vt:lpwstr/>
      </vt:variant>
      <vt:variant>
        <vt:i4>3801203</vt:i4>
      </vt:variant>
      <vt:variant>
        <vt:i4>504</vt:i4>
      </vt:variant>
      <vt:variant>
        <vt:i4>0</vt:i4>
      </vt:variant>
      <vt:variant>
        <vt:i4>5</vt:i4>
      </vt:variant>
      <vt:variant>
        <vt:lpwstr>http://www.smartkidswithld.org/</vt:lpwstr>
      </vt:variant>
      <vt:variant>
        <vt:lpwstr/>
      </vt:variant>
      <vt:variant>
        <vt:i4>917606</vt:i4>
      </vt:variant>
      <vt:variant>
        <vt:i4>501</vt:i4>
      </vt:variant>
      <vt:variant>
        <vt:i4>0</vt:i4>
      </vt:variant>
      <vt:variant>
        <vt:i4>5</vt:i4>
      </vt:variant>
      <vt:variant>
        <vt:lpwstr>http://fairfieldcountyonline.com/Discover/FairfieldCountyOnline.nsf/Stats/Tracker?OpenForm&amp;l=www.artsforhealing.org=l&amp;cg=Listing_URL-Just_for_Kids=cg&amp;scg=www.artsforhealing.org-JCAL-698DAZ=scg</vt:lpwstr>
      </vt:variant>
      <vt:variant>
        <vt:lpwstr/>
      </vt:variant>
      <vt:variant>
        <vt:i4>917606</vt:i4>
      </vt:variant>
      <vt:variant>
        <vt:i4>498</vt:i4>
      </vt:variant>
      <vt:variant>
        <vt:i4>0</vt:i4>
      </vt:variant>
      <vt:variant>
        <vt:i4>5</vt:i4>
      </vt:variant>
      <vt:variant>
        <vt:lpwstr>http://fairfieldcountyonline.com/Discover/FairfieldCountyOnline.nsf/Stats/Tracker?OpenForm&amp;l=www.artsforhealing.org=l&amp;cg=Listing_URL-Just_for_Kids=cg&amp;scg=www.artsforhealing.org-JCAL-698DAZ=scg</vt:lpwstr>
      </vt:variant>
      <vt:variant>
        <vt:lpwstr/>
      </vt:variant>
      <vt:variant>
        <vt:i4>7405614</vt:i4>
      </vt:variant>
      <vt:variant>
        <vt:i4>495</vt:i4>
      </vt:variant>
      <vt:variant>
        <vt:i4>0</vt:i4>
      </vt:variant>
      <vt:variant>
        <vt:i4>5</vt:i4>
      </vt:variant>
      <vt:variant>
        <vt:lpwstr>http://fairfieldcountyonline.com/Discover/FairfieldCountyOnline.nsf/directory/RequestedDirectoryDetail?OpenDocument&amp;v=SubCat=v&amp;c=Just_for_Kids=c&amp;s=Kids_With_Special_Needs=s</vt:lpwstr>
      </vt:variant>
      <vt:variant>
        <vt:lpwstr>#</vt:lpwstr>
      </vt:variant>
      <vt:variant>
        <vt:i4>3276909</vt:i4>
      </vt:variant>
      <vt:variant>
        <vt:i4>489</vt:i4>
      </vt:variant>
      <vt:variant>
        <vt:i4>0</vt:i4>
      </vt:variant>
      <vt:variant>
        <vt:i4>5</vt:i4>
      </vt:variant>
      <vt:variant>
        <vt:lpwstr>https://www.starct.org/</vt:lpwstr>
      </vt:variant>
      <vt:variant>
        <vt:lpwstr/>
      </vt:variant>
      <vt:variant>
        <vt:i4>7667746</vt:i4>
      </vt:variant>
      <vt:variant>
        <vt:i4>486</vt:i4>
      </vt:variant>
      <vt:variant>
        <vt:i4>0</vt:i4>
      </vt:variant>
      <vt:variant>
        <vt:i4>5</vt:i4>
      </vt:variant>
      <vt:variant>
        <vt:lpwstr>http://www.dss.state.ct.us/</vt:lpwstr>
      </vt:variant>
      <vt:variant>
        <vt:lpwstr/>
      </vt:variant>
      <vt:variant>
        <vt:i4>2228332</vt:i4>
      </vt:variant>
      <vt:variant>
        <vt:i4>483</vt:i4>
      </vt:variant>
      <vt:variant>
        <vt:i4>0</vt:i4>
      </vt:variant>
      <vt:variant>
        <vt:i4>5</vt:i4>
      </vt:variant>
      <vt:variant>
        <vt:lpwstr>http://www.neatmarketplace.org/</vt:lpwstr>
      </vt:variant>
      <vt:variant>
        <vt:lpwstr/>
      </vt:variant>
      <vt:variant>
        <vt:i4>3538976</vt:i4>
      </vt:variant>
      <vt:variant>
        <vt:i4>480</vt:i4>
      </vt:variant>
      <vt:variant>
        <vt:i4>0</vt:i4>
      </vt:variant>
      <vt:variant>
        <vt:i4>5</vt:i4>
      </vt:variant>
      <vt:variant>
        <vt:lpwstr>http://www.nichcy.org/</vt:lpwstr>
      </vt:variant>
      <vt:variant>
        <vt:lpwstr/>
      </vt:variant>
      <vt:variant>
        <vt:i4>4128880</vt:i4>
      </vt:variant>
      <vt:variant>
        <vt:i4>477</vt:i4>
      </vt:variant>
      <vt:variant>
        <vt:i4>0</vt:i4>
      </vt:variant>
      <vt:variant>
        <vt:i4>5</vt:i4>
      </vt:variant>
      <vt:variant>
        <vt:lpwstr>http://www.thekennedycenterinc.org/</vt:lpwstr>
      </vt:variant>
      <vt:variant>
        <vt:lpwstr/>
      </vt:variant>
      <vt:variant>
        <vt:i4>2818108</vt:i4>
      </vt:variant>
      <vt:variant>
        <vt:i4>474</vt:i4>
      </vt:variant>
      <vt:variant>
        <vt:i4>0</vt:i4>
      </vt:variant>
      <vt:variant>
        <vt:i4>5</vt:i4>
      </vt:variant>
      <vt:variant>
        <vt:lpwstr>https://www.bing.com/local?lid=YN158x161490646&amp;id=YN158x161490646&amp;q=Charlie%27s+Closet&amp;name=Charlie%27s+Closet&amp;cp=41.2946014404297%7e-72.682243347168&amp;ppois=41.2946014404297_-72.682243347168_Charlie%27s+Closet</vt:lpwstr>
      </vt:variant>
      <vt:variant>
        <vt:lpwstr/>
      </vt:variant>
      <vt:variant>
        <vt:i4>4587615</vt:i4>
      </vt:variant>
      <vt:variant>
        <vt:i4>471</vt:i4>
      </vt:variant>
      <vt:variant>
        <vt:i4>0</vt:i4>
      </vt:variant>
      <vt:variant>
        <vt:i4>5</vt:i4>
      </vt:variant>
      <vt:variant>
        <vt:lpwstr>http://givct.org/</vt:lpwstr>
      </vt:variant>
      <vt:variant>
        <vt:lpwstr/>
      </vt:variant>
      <vt:variant>
        <vt:i4>5374008</vt:i4>
      </vt:variant>
      <vt:variant>
        <vt:i4>468</vt:i4>
      </vt:variant>
      <vt:variant>
        <vt:i4>0</vt:i4>
      </vt:variant>
      <vt:variant>
        <vt:i4>5</vt:i4>
      </vt:variant>
      <vt:variant>
        <vt:lpwstr>http://www.neatrestore@oakhillct.org</vt:lpwstr>
      </vt:variant>
      <vt:variant>
        <vt:lpwstr/>
      </vt:variant>
      <vt:variant>
        <vt:i4>4653080</vt:i4>
      </vt:variant>
      <vt:variant>
        <vt:i4>465</vt:i4>
      </vt:variant>
      <vt:variant>
        <vt:i4>0</vt:i4>
      </vt:variant>
      <vt:variant>
        <vt:i4>5</vt:i4>
      </vt:variant>
      <vt:variant>
        <vt:lpwstr>http://www.drcfc.org/</vt:lpwstr>
      </vt:variant>
      <vt:variant>
        <vt:lpwstr/>
      </vt:variant>
      <vt:variant>
        <vt:i4>2097201</vt:i4>
      </vt:variant>
      <vt:variant>
        <vt:i4>462</vt:i4>
      </vt:variant>
      <vt:variant>
        <vt:i4>0</vt:i4>
      </vt:variant>
      <vt:variant>
        <vt:i4>5</vt:i4>
      </vt:variant>
      <vt:variant>
        <vt:lpwstr>http://www.clasphomes.org/</vt:lpwstr>
      </vt:variant>
      <vt:variant>
        <vt:lpwstr/>
      </vt:variant>
      <vt:variant>
        <vt:i4>5570645</vt:i4>
      </vt:variant>
      <vt:variant>
        <vt:i4>459</vt:i4>
      </vt:variant>
      <vt:variant>
        <vt:i4>0</vt:i4>
      </vt:variant>
      <vt:variant>
        <vt:i4>5</vt:i4>
      </vt:variant>
      <vt:variant>
        <vt:lpwstr>http://www.infoline.org/</vt:lpwstr>
      </vt:variant>
      <vt:variant>
        <vt:lpwstr/>
      </vt:variant>
      <vt:variant>
        <vt:i4>5898250</vt:i4>
      </vt:variant>
      <vt:variant>
        <vt:i4>456</vt:i4>
      </vt:variant>
      <vt:variant>
        <vt:i4>0</vt:i4>
      </vt:variant>
      <vt:variant>
        <vt:i4>5</vt:i4>
      </vt:variant>
      <vt:variant>
        <vt:lpwstr>http://www.bestbuddiesct.org/</vt:lpwstr>
      </vt:variant>
      <vt:variant>
        <vt:lpwstr/>
      </vt:variant>
      <vt:variant>
        <vt:i4>2097215</vt:i4>
      </vt:variant>
      <vt:variant>
        <vt:i4>453</vt:i4>
      </vt:variant>
      <vt:variant>
        <vt:i4>0</vt:i4>
      </vt:variant>
      <vt:variant>
        <vt:i4>5</vt:i4>
      </vt:variant>
      <vt:variant>
        <vt:lpwstr>http://www.westportct.gov/</vt:lpwstr>
      </vt:variant>
      <vt:variant>
        <vt:lpwstr/>
      </vt:variant>
      <vt:variant>
        <vt:i4>5963794</vt:i4>
      </vt:variant>
      <vt:variant>
        <vt:i4>450</vt:i4>
      </vt:variant>
      <vt:variant>
        <vt:i4>0</vt:i4>
      </vt:variant>
      <vt:variant>
        <vt:i4>5</vt:i4>
      </vt:variant>
      <vt:variant>
        <vt:lpwstr>http://www.fourwindshospital.com/</vt:lpwstr>
      </vt:variant>
      <vt:variant>
        <vt:lpwstr/>
      </vt:variant>
      <vt:variant>
        <vt:i4>2621489</vt:i4>
      </vt:variant>
      <vt:variant>
        <vt:i4>447</vt:i4>
      </vt:variant>
      <vt:variant>
        <vt:i4>0</vt:i4>
      </vt:variant>
      <vt:variant>
        <vt:i4>5</vt:i4>
      </vt:variant>
      <vt:variant>
        <vt:lpwstr>http://www.silverhillhospital.com/</vt:lpwstr>
      </vt:variant>
      <vt:variant>
        <vt:lpwstr/>
      </vt:variant>
      <vt:variant>
        <vt:i4>2818111</vt:i4>
      </vt:variant>
      <vt:variant>
        <vt:i4>444</vt:i4>
      </vt:variant>
      <vt:variant>
        <vt:i4>0</vt:i4>
      </vt:variant>
      <vt:variant>
        <vt:i4>5</vt:i4>
      </vt:variant>
      <vt:variant>
        <vt:lpwstr>http://www.selfinjury.com/</vt:lpwstr>
      </vt:variant>
      <vt:variant>
        <vt:lpwstr/>
      </vt:variant>
      <vt:variant>
        <vt:i4>65606</vt:i4>
      </vt:variant>
      <vt:variant>
        <vt:i4>441</vt:i4>
      </vt:variant>
      <vt:variant>
        <vt:i4>0</vt:i4>
      </vt:variant>
      <vt:variant>
        <vt:i4>5</vt:i4>
      </vt:variant>
      <vt:variant>
        <vt:lpwstr>http://www.nimh.nih.gov/</vt:lpwstr>
      </vt:variant>
      <vt:variant>
        <vt:lpwstr/>
      </vt:variant>
      <vt:variant>
        <vt:i4>65606</vt:i4>
      </vt:variant>
      <vt:variant>
        <vt:i4>438</vt:i4>
      </vt:variant>
      <vt:variant>
        <vt:i4>0</vt:i4>
      </vt:variant>
      <vt:variant>
        <vt:i4>5</vt:i4>
      </vt:variant>
      <vt:variant>
        <vt:lpwstr>http://www.nimh.nih.gov/</vt:lpwstr>
      </vt:variant>
      <vt:variant>
        <vt:lpwstr/>
      </vt:variant>
      <vt:variant>
        <vt:i4>4653124</vt:i4>
      </vt:variant>
      <vt:variant>
        <vt:i4>435</vt:i4>
      </vt:variant>
      <vt:variant>
        <vt:i4>0</vt:i4>
      </vt:variant>
      <vt:variant>
        <vt:i4>5</vt:i4>
      </vt:variant>
      <vt:variant>
        <vt:lpwstr>http://www.mentalhealth.org/</vt:lpwstr>
      </vt:variant>
      <vt:variant>
        <vt:lpwstr/>
      </vt:variant>
      <vt:variant>
        <vt:i4>4653124</vt:i4>
      </vt:variant>
      <vt:variant>
        <vt:i4>432</vt:i4>
      </vt:variant>
      <vt:variant>
        <vt:i4>0</vt:i4>
      </vt:variant>
      <vt:variant>
        <vt:i4>5</vt:i4>
      </vt:variant>
      <vt:variant>
        <vt:lpwstr>http://www.mentalhealth.org/</vt:lpwstr>
      </vt:variant>
      <vt:variant>
        <vt:lpwstr/>
      </vt:variant>
      <vt:variant>
        <vt:i4>1900637</vt:i4>
      </vt:variant>
      <vt:variant>
        <vt:i4>429</vt:i4>
      </vt:variant>
      <vt:variant>
        <vt:i4>0</vt:i4>
      </vt:variant>
      <vt:variant>
        <vt:i4>5</vt:i4>
      </vt:variant>
      <vt:variant>
        <vt:lpwstr>http://www.dmhas.state.ct.us/</vt:lpwstr>
      </vt:variant>
      <vt:variant>
        <vt:lpwstr/>
      </vt:variant>
      <vt:variant>
        <vt:i4>1900637</vt:i4>
      </vt:variant>
      <vt:variant>
        <vt:i4>426</vt:i4>
      </vt:variant>
      <vt:variant>
        <vt:i4>0</vt:i4>
      </vt:variant>
      <vt:variant>
        <vt:i4>5</vt:i4>
      </vt:variant>
      <vt:variant>
        <vt:lpwstr>http://www.dmhas.state.ct.us/</vt:lpwstr>
      </vt:variant>
      <vt:variant>
        <vt:lpwstr/>
      </vt:variant>
      <vt:variant>
        <vt:i4>4653077</vt:i4>
      </vt:variant>
      <vt:variant>
        <vt:i4>423</vt:i4>
      </vt:variant>
      <vt:variant>
        <vt:i4>0</vt:i4>
      </vt:variant>
      <vt:variant>
        <vt:i4>5</vt:i4>
      </vt:variant>
      <vt:variant>
        <vt:lpwstr>http://www.wilkinscenter.com/</vt:lpwstr>
      </vt:variant>
      <vt:variant>
        <vt:lpwstr/>
      </vt:variant>
      <vt:variant>
        <vt:i4>2621489</vt:i4>
      </vt:variant>
      <vt:variant>
        <vt:i4>420</vt:i4>
      </vt:variant>
      <vt:variant>
        <vt:i4>0</vt:i4>
      </vt:variant>
      <vt:variant>
        <vt:i4>5</vt:i4>
      </vt:variant>
      <vt:variant>
        <vt:lpwstr>http://www.silverhillhospital.com/</vt:lpwstr>
      </vt:variant>
      <vt:variant>
        <vt:lpwstr/>
      </vt:variant>
      <vt:variant>
        <vt:i4>6225951</vt:i4>
      </vt:variant>
      <vt:variant>
        <vt:i4>417</vt:i4>
      </vt:variant>
      <vt:variant>
        <vt:i4>0</vt:i4>
      </vt:variant>
      <vt:variant>
        <vt:i4>5</vt:i4>
      </vt:variant>
      <vt:variant>
        <vt:lpwstr>http://www.renfrewcenter.com/</vt:lpwstr>
      </vt:variant>
      <vt:variant>
        <vt:lpwstr/>
      </vt:variant>
      <vt:variant>
        <vt:i4>852036</vt:i4>
      </vt:variant>
      <vt:variant>
        <vt:i4>414</vt:i4>
      </vt:variant>
      <vt:variant>
        <vt:i4>0</vt:i4>
      </vt:variant>
      <vt:variant>
        <vt:i4>5</vt:i4>
      </vt:variant>
      <vt:variant>
        <vt:lpwstr>http://www.nimh.nih.gov/publicat/eatingdisorders.cfm</vt:lpwstr>
      </vt:variant>
      <vt:variant>
        <vt:lpwstr/>
      </vt:variant>
      <vt:variant>
        <vt:i4>3670127</vt:i4>
      </vt:variant>
      <vt:variant>
        <vt:i4>411</vt:i4>
      </vt:variant>
      <vt:variant>
        <vt:i4>0</vt:i4>
      </vt:variant>
      <vt:variant>
        <vt:i4>5</vt:i4>
      </vt:variant>
      <vt:variant>
        <vt:lpwstr>http://www.nimh.nih.gov/publicat/eatingdisorder.cfm</vt:lpwstr>
      </vt:variant>
      <vt:variant>
        <vt:lpwstr/>
      </vt:variant>
      <vt:variant>
        <vt:i4>5767250</vt:i4>
      </vt:variant>
      <vt:variant>
        <vt:i4>408</vt:i4>
      </vt:variant>
      <vt:variant>
        <vt:i4>0</vt:i4>
      </vt:variant>
      <vt:variant>
        <vt:i4>5</vt:i4>
      </vt:variant>
      <vt:variant>
        <vt:lpwstr>http://www.anad.org/</vt:lpwstr>
      </vt:variant>
      <vt:variant>
        <vt:lpwstr/>
      </vt:variant>
      <vt:variant>
        <vt:i4>2555940</vt:i4>
      </vt:variant>
      <vt:variant>
        <vt:i4>405</vt:i4>
      </vt:variant>
      <vt:variant>
        <vt:i4>0</vt:i4>
      </vt:variant>
      <vt:variant>
        <vt:i4>5</vt:i4>
      </vt:variant>
      <vt:variant>
        <vt:lpwstr>http://www.edreferral.com/</vt:lpwstr>
      </vt:variant>
      <vt:variant>
        <vt:lpwstr/>
      </vt:variant>
      <vt:variant>
        <vt:i4>6029388</vt:i4>
      </vt:variant>
      <vt:variant>
        <vt:i4>402</vt:i4>
      </vt:variant>
      <vt:variant>
        <vt:i4>0</vt:i4>
      </vt:variant>
      <vt:variant>
        <vt:i4>5</vt:i4>
      </vt:variant>
      <vt:variant>
        <vt:lpwstr>http://www.edap.org/</vt:lpwstr>
      </vt:variant>
      <vt:variant>
        <vt:lpwstr/>
      </vt:variant>
      <vt:variant>
        <vt:i4>6029388</vt:i4>
      </vt:variant>
      <vt:variant>
        <vt:i4>399</vt:i4>
      </vt:variant>
      <vt:variant>
        <vt:i4>0</vt:i4>
      </vt:variant>
      <vt:variant>
        <vt:i4>5</vt:i4>
      </vt:variant>
      <vt:variant>
        <vt:lpwstr>http://www.edap.org/</vt:lpwstr>
      </vt:variant>
      <vt:variant>
        <vt:lpwstr/>
      </vt:variant>
      <vt:variant>
        <vt:i4>4653131</vt:i4>
      </vt:variant>
      <vt:variant>
        <vt:i4>396</vt:i4>
      </vt:variant>
      <vt:variant>
        <vt:i4>0</vt:i4>
      </vt:variant>
      <vt:variant>
        <vt:i4>5</vt:i4>
      </vt:variant>
      <vt:variant>
        <vt:lpwstr>http://www.wwhd.org/</vt:lpwstr>
      </vt:variant>
      <vt:variant>
        <vt:lpwstr/>
      </vt:variant>
      <vt:variant>
        <vt:i4>2818102</vt:i4>
      </vt:variant>
      <vt:variant>
        <vt:i4>393</vt:i4>
      </vt:variant>
      <vt:variant>
        <vt:i4>0</vt:i4>
      </vt:variant>
      <vt:variant>
        <vt:i4>5</vt:i4>
      </vt:variant>
      <vt:variant>
        <vt:lpwstr>http://www.positivedirections.org/</vt:lpwstr>
      </vt:variant>
      <vt:variant>
        <vt:lpwstr/>
      </vt:variant>
      <vt:variant>
        <vt:i4>2818102</vt:i4>
      </vt:variant>
      <vt:variant>
        <vt:i4>390</vt:i4>
      </vt:variant>
      <vt:variant>
        <vt:i4>0</vt:i4>
      </vt:variant>
      <vt:variant>
        <vt:i4>5</vt:i4>
      </vt:variant>
      <vt:variant>
        <vt:lpwstr>http://www.positivedirections.org/</vt:lpwstr>
      </vt:variant>
      <vt:variant>
        <vt:lpwstr/>
      </vt:variant>
      <vt:variant>
        <vt:i4>4587537</vt:i4>
      </vt:variant>
      <vt:variant>
        <vt:i4>387</vt:i4>
      </vt:variant>
      <vt:variant>
        <vt:i4>0</vt:i4>
      </vt:variant>
      <vt:variant>
        <vt:i4>5</vt:i4>
      </vt:variant>
      <vt:variant>
        <vt:lpwstr>http://www.newlearningcenter.com/</vt:lpwstr>
      </vt:variant>
      <vt:variant>
        <vt:lpwstr/>
      </vt:variant>
      <vt:variant>
        <vt:i4>2752611</vt:i4>
      </vt:variant>
      <vt:variant>
        <vt:i4>384</vt:i4>
      </vt:variant>
      <vt:variant>
        <vt:i4>0</vt:i4>
      </vt:variant>
      <vt:variant>
        <vt:i4>5</vt:i4>
      </vt:variant>
      <vt:variant>
        <vt:lpwstr>http://www.norwalkhosp.org/</vt:lpwstr>
      </vt:variant>
      <vt:variant>
        <vt:lpwstr/>
      </vt:variant>
      <vt:variant>
        <vt:i4>5373956</vt:i4>
      </vt:variant>
      <vt:variant>
        <vt:i4>381</vt:i4>
      </vt:variant>
      <vt:variant>
        <vt:i4>0</vt:i4>
      </vt:variant>
      <vt:variant>
        <vt:i4>5</vt:i4>
      </vt:variant>
      <vt:variant>
        <vt:lpwstr>http://www.jfsnh.org/</vt:lpwstr>
      </vt:variant>
      <vt:variant>
        <vt:lpwstr/>
      </vt:variant>
      <vt:variant>
        <vt:i4>3801133</vt:i4>
      </vt:variant>
      <vt:variant>
        <vt:i4>378</vt:i4>
      </vt:variant>
      <vt:variant>
        <vt:i4>0</vt:i4>
      </vt:variant>
      <vt:variant>
        <vt:i4>5</vt:i4>
      </vt:variant>
      <vt:variant>
        <vt:lpwstr>http://www.hallbrooke.org/</vt:lpwstr>
      </vt:variant>
      <vt:variant>
        <vt:lpwstr/>
      </vt:variant>
      <vt:variant>
        <vt:i4>4522063</vt:i4>
      </vt:variant>
      <vt:variant>
        <vt:i4>375</vt:i4>
      </vt:variant>
      <vt:variant>
        <vt:i4>0</vt:i4>
      </vt:variant>
      <vt:variant>
        <vt:i4>5</vt:i4>
      </vt:variant>
      <vt:variant>
        <vt:lpwstr>http://www.familyandchildrensagency.org/</vt:lpwstr>
      </vt:variant>
      <vt:variant>
        <vt:lpwstr/>
      </vt:variant>
      <vt:variant>
        <vt:i4>4521994</vt:i4>
      </vt:variant>
      <vt:variant>
        <vt:i4>372</vt:i4>
      </vt:variant>
      <vt:variant>
        <vt:i4>0</vt:i4>
      </vt:variant>
      <vt:variant>
        <vt:i4>5</vt:i4>
      </vt:variant>
      <vt:variant>
        <vt:lpwstr>http://www.childguidancemfct.org/</vt:lpwstr>
      </vt:variant>
      <vt:variant>
        <vt:lpwstr/>
      </vt:variant>
      <vt:variant>
        <vt:i4>5177433</vt:i4>
      </vt:variant>
      <vt:variant>
        <vt:i4>369</vt:i4>
      </vt:variant>
      <vt:variant>
        <vt:i4>0</vt:i4>
      </vt:variant>
      <vt:variant>
        <vt:i4>5</vt:i4>
      </vt:variant>
      <vt:variant>
        <vt:lpwstr>http://www.communityplanning.org/hsc</vt:lpwstr>
      </vt:variant>
      <vt:variant>
        <vt:lpwstr/>
      </vt:variant>
      <vt:variant>
        <vt:i4>8323183</vt:i4>
      </vt:variant>
      <vt:variant>
        <vt:i4>366</vt:i4>
      </vt:variant>
      <vt:variant>
        <vt:i4>0</vt:i4>
      </vt:variant>
      <vt:variant>
        <vt:i4>5</vt:i4>
      </vt:variant>
      <vt:variant>
        <vt:lpwstr>http://www.ccfc-ct.org/</vt:lpwstr>
      </vt:variant>
      <vt:variant>
        <vt:lpwstr/>
      </vt:variant>
      <vt:variant>
        <vt:i4>5243005</vt:i4>
      </vt:variant>
      <vt:variant>
        <vt:i4>363</vt:i4>
      </vt:variant>
      <vt:variant>
        <vt:i4>0</vt:i4>
      </vt:variant>
      <vt:variant>
        <vt:i4>5</vt:i4>
      </vt:variant>
      <vt:variant>
        <vt:lpwstr>mailto:emilton@westportct.gov</vt:lpwstr>
      </vt:variant>
      <vt:variant>
        <vt:lpwstr/>
      </vt:variant>
      <vt:variant>
        <vt:i4>5505151</vt:i4>
      </vt:variant>
      <vt:variant>
        <vt:i4>360</vt:i4>
      </vt:variant>
      <vt:variant>
        <vt:i4>0</vt:i4>
      </vt:variant>
      <vt:variant>
        <vt:i4>5</vt:i4>
      </vt:variant>
      <vt:variant>
        <vt:lpwstr>mailto:humansrv@westportct.gov</vt:lpwstr>
      </vt:variant>
      <vt:variant>
        <vt:lpwstr/>
      </vt:variant>
      <vt:variant>
        <vt:i4>4784129</vt:i4>
      </vt:variant>
      <vt:variant>
        <vt:i4>357</vt:i4>
      </vt:variant>
      <vt:variant>
        <vt:i4>0</vt:i4>
      </vt:variant>
      <vt:variant>
        <vt:i4>5</vt:i4>
      </vt:variant>
      <vt:variant>
        <vt:lpwstr>http://www.thecenter-ct.org/</vt:lpwstr>
      </vt:variant>
      <vt:variant>
        <vt:lpwstr/>
      </vt:variant>
      <vt:variant>
        <vt:i4>4521994</vt:i4>
      </vt:variant>
      <vt:variant>
        <vt:i4>354</vt:i4>
      </vt:variant>
      <vt:variant>
        <vt:i4>0</vt:i4>
      </vt:variant>
      <vt:variant>
        <vt:i4>5</vt:i4>
      </vt:variant>
      <vt:variant>
        <vt:lpwstr>http://www.childguidancemfct.org/</vt:lpwstr>
      </vt:variant>
      <vt:variant>
        <vt:lpwstr/>
      </vt:variant>
      <vt:variant>
        <vt:i4>3604607</vt:i4>
      </vt:variant>
      <vt:variant>
        <vt:i4>351</vt:i4>
      </vt:variant>
      <vt:variant>
        <vt:i4>0</vt:i4>
      </vt:variant>
      <vt:variant>
        <vt:i4>5</vt:i4>
      </vt:variant>
      <vt:variant>
        <vt:lpwstr>http://centerforfamilyjustice.org/</vt:lpwstr>
      </vt:variant>
      <vt:variant>
        <vt:lpwstr/>
      </vt:variant>
      <vt:variant>
        <vt:i4>2556014</vt:i4>
      </vt:variant>
      <vt:variant>
        <vt:i4>348</vt:i4>
      </vt:variant>
      <vt:variant>
        <vt:i4>0</vt:i4>
      </vt:variant>
      <vt:variant>
        <vt:i4>5</vt:i4>
      </vt:variant>
      <vt:variant>
        <vt:lpwstr>http://www.state.ct.us/dps/Sex_Offender_Registry.htm</vt:lpwstr>
      </vt:variant>
      <vt:variant>
        <vt:lpwstr/>
      </vt:variant>
      <vt:variant>
        <vt:i4>4194335</vt:i4>
      </vt:variant>
      <vt:variant>
        <vt:i4>345</vt:i4>
      </vt:variant>
      <vt:variant>
        <vt:i4>0</vt:i4>
      </vt:variant>
      <vt:variant>
        <vt:i4>5</vt:i4>
      </vt:variant>
      <vt:variant>
        <vt:lpwstr>http://www.nrscrisisline.org/</vt:lpwstr>
      </vt:variant>
      <vt:variant>
        <vt:lpwstr/>
      </vt:variant>
      <vt:variant>
        <vt:i4>4194392</vt:i4>
      </vt:variant>
      <vt:variant>
        <vt:i4>342</vt:i4>
      </vt:variant>
      <vt:variant>
        <vt:i4>0</vt:i4>
      </vt:variant>
      <vt:variant>
        <vt:i4>5</vt:i4>
      </vt:variant>
      <vt:variant>
        <vt:lpwstr>http://www.ncvc.org/</vt:lpwstr>
      </vt:variant>
      <vt:variant>
        <vt:lpwstr/>
      </vt:variant>
      <vt:variant>
        <vt:i4>5177439</vt:i4>
      </vt:variant>
      <vt:variant>
        <vt:i4>339</vt:i4>
      </vt:variant>
      <vt:variant>
        <vt:i4>0</vt:i4>
      </vt:variant>
      <vt:variant>
        <vt:i4>5</vt:i4>
      </vt:variant>
      <vt:variant>
        <vt:lpwstr>http://www.aardvarc.org/</vt:lpwstr>
      </vt:variant>
      <vt:variant>
        <vt:lpwstr/>
      </vt:variant>
      <vt:variant>
        <vt:i4>3932219</vt:i4>
      </vt:variant>
      <vt:variant>
        <vt:i4>336</vt:i4>
      </vt:variant>
      <vt:variant>
        <vt:i4>0</vt:i4>
      </vt:variant>
      <vt:variant>
        <vt:i4>5</vt:i4>
      </vt:variant>
      <vt:variant>
        <vt:lpwstr>http://www.ctcadv.org/</vt:lpwstr>
      </vt:variant>
      <vt:variant>
        <vt:lpwstr/>
      </vt:variant>
      <vt:variant>
        <vt:i4>3932217</vt:i4>
      </vt:variant>
      <vt:variant>
        <vt:i4>333</vt:i4>
      </vt:variant>
      <vt:variant>
        <vt:i4>0</vt:i4>
      </vt:variant>
      <vt:variant>
        <vt:i4>5</vt:i4>
      </vt:variant>
      <vt:variant>
        <vt:lpwstr>http://www.dvccct.org/</vt:lpwstr>
      </vt:variant>
      <vt:variant>
        <vt:lpwstr/>
      </vt:variant>
      <vt:variant>
        <vt:i4>6291507</vt:i4>
      </vt:variant>
      <vt:variant>
        <vt:i4>330</vt:i4>
      </vt:variant>
      <vt:variant>
        <vt:i4>0</vt:i4>
      </vt:variant>
      <vt:variant>
        <vt:i4>5</vt:i4>
      </vt:variant>
      <vt:variant>
        <vt:lpwstr>http://www.state.ct.us/dcf</vt:lpwstr>
      </vt:variant>
      <vt:variant>
        <vt:lpwstr/>
      </vt:variant>
      <vt:variant>
        <vt:i4>5701656</vt:i4>
      </vt:variant>
      <vt:variant>
        <vt:i4>324</vt:i4>
      </vt:variant>
      <vt:variant>
        <vt:i4>0</vt:i4>
      </vt:variant>
      <vt:variant>
        <vt:i4>5</vt:i4>
      </vt:variant>
      <vt:variant>
        <vt:lpwstr>http://www.hwhct.org/</vt:lpwstr>
      </vt:variant>
      <vt:variant>
        <vt:lpwstr/>
      </vt:variant>
      <vt:variant>
        <vt:i4>3342433</vt:i4>
      </vt:variant>
      <vt:variant>
        <vt:i4>321</vt:i4>
      </vt:variant>
      <vt:variant>
        <vt:i4>0</vt:i4>
      </vt:variant>
      <vt:variant>
        <vt:i4>5</vt:i4>
      </vt:variant>
      <vt:variant>
        <vt:lpwstr>http://www.goodwillwct.org/</vt:lpwstr>
      </vt:variant>
      <vt:variant>
        <vt:lpwstr/>
      </vt:variant>
      <vt:variant>
        <vt:i4>3670140</vt:i4>
      </vt:variant>
      <vt:variant>
        <vt:i4>318</vt:i4>
      </vt:variant>
      <vt:variant>
        <vt:i4>0</vt:i4>
      </vt:variant>
      <vt:variant>
        <vt:i4>5</vt:i4>
      </vt:variant>
      <vt:variant>
        <vt:lpwstr>http://www.dressforsuccess.org/</vt:lpwstr>
      </vt:variant>
      <vt:variant>
        <vt:lpwstr/>
      </vt:variant>
      <vt:variant>
        <vt:i4>7471184</vt:i4>
      </vt:variant>
      <vt:variant>
        <vt:i4>315</vt:i4>
      </vt:variant>
      <vt:variant>
        <vt:i4>0</vt:i4>
      </vt:variant>
      <vt:variant>
        <vt:i4>5</vt:i4>
      </vt:variant>
      <vt:variant>
        <vt:lpwstr>mailto:midfairfieldco@dressforsuccess.org</vt:lpwstr>
      </vt:variant>
      <vt:variant>
        <vt:lpwstr/>
      </vt:variant>
      <vt:variant>
        <vt:i4>2949168</vt:i4>
      </vt:variant>
      <vt:variant>
        <vt:i4>312</vt:i4>
      </vt:variant>
      <vt:variant>
        <vt:i4>0</vt:i4>
      </vt:variant>
      <vt:variant>
        <vt:i4>5</vt:i4>
      </vt:variant>
      <vt:variant>
        <vt:lpwstr>http://www.211infoline.org/</vt:lpwstr>
      </vt:variant>
      <vt:variant>
        <vt:lpwstr/>
      </vt:variant>
      <vt:variant>
        <vt:i4>2097215</vt:i4>
      </vt:variant>
      <vt:variant>
        <vt:i4>309</vt:i4>
      </vt:variant>
      <vt:variant>
        <vt:i4>0</vt:i4>
      </vt:variant>
      <vt:variant>
        <vt:i4>5</vt:i4>
      </vt:variant>
      <vt:variant>
        <vt:lpwstr>http://www.westportct.gov/</vt:lpwstr>
      </vt:variant>
      <vt:variant>
        <vt:lpwstr/>
      </vt:variant>
      <vt:variant>
        <vt:i4>7667746</vt:i4>
      </vt:variant>
      <vt:variant>
        <vt:i4>306</vt:i4>
      </vt:variant>
      <vt:variant>
        <vt:i4>0</vt:i4>
      </vt:variant>
      <vt:variant>
        <vt:i4>5</vt:i4>
      </vt:variant>
      <vt:variant>
        <vt:lpwstr>http://www.dss.state.ct.us/</vt:lpwstr>
      </vt:variant>
      <vt:variant>
        <vt:lpwstr/>
      </vt:variant>
      <vt:variant>
        <vt:i4>2097215</vt:i4>
      </vt:variant>
      <vt:variant>
        <vt:i4>303</vt:i4>
      </vt:variant>
      <vt:variant>
        <vt:i4>0</vt:i4>
      </vt:variant>
      <vt:variant>
        <vt:i4>5</vt:i4>
      </vt:variant>
      <vt:variant>
        <vt:lpwstr>http://www.westportct.gov/</vt:lpwstr>
      </vt:variant>
      <vt:variant>
        <vt:lpwstr/>
      </vt:variant>
      <vt:variant>
        <vt:i4>3342390</vt:i4>
      </vt:variant>
      <vt:variant>
        <vt:i4>300</vt:i4>
      </vt:variant>
      <vt:variant>
        <vt:i4>0</vt:i4>
      </vt:variant>
      <vt:variant>
        <vt:i4>5</vt:i4>
      </vt:variant>
      <vt:variant>
        <vt:lpwstr>http://www.ctdol.state.ct.us/youth/main.htm</vt:lpwstr>
      </vt:variant>
      <vt:variant>
        <vt:lpwstr/>
      </vt:variant>
      <vt:variant>
        <vt:i4>2621538</vt:i4>
      </vt:variant>
      <vt:variant>
        <vt:i4>297</vt:i4>
      </vt:variant>
      <vt:variant>
        <vt:i4>0</vt:i4>
      </vt:variant>
      <vt:variant>
        <vt:i4>5</vt:i4>
      </vt:variant>
      <vt:variant>
        <vt:lpwstr>http://www.ssa.gov/</vt:lpwstr>
      </vt:variant>
      <vt:variant>
        <vt:lpwstr/>
      </vt:variant>
      <vt:variant>
        <vt:i4>3342447</vt:i4>
      </vt:variant>
      <vt:variant>
        <vt:i4>294</vt:i4>
      </vt:variant>
      <vt:variant>
        <vt:i4>0</vt:i4>
      </vt:variant>
      <vt:variant>
        <vt:i4>5</vt:i4>
      </vt:variant>
      <vt:variant>
        <vt:lpwstr>http://www.westportlibrary.org/</vt:lpwstr>
      </vt:variant>
      <vt:variant>
        <vt:lpwstr/>
      </vt:variant>
      <vt:variant>
        <vt:i4>4390985</vt:i4>
      </vt:variant>
      <vt:variant>
        <vt:i4>291</vt:i4>
      </vt:variant>
      <vt:variant>
        <vt:i4>0</vt:i4>
      </vt:variant>
      <vt:variant>
        <vt:i4>5</vt:i4>
      </vt:variant>
      <vt:variant>
        <vt:lpwstr>http://www.ajb.org/ct</vt:lpwstr>
      </vt:variant>
      <vt:variant>
        <vt:lpwstr/>
      </vt:variant>
      <vt:variant>
        <vt:i4>5701656</vt:i4>
      </vt:variant>
      <vt:variant>
        <vt:i4>288</vt:i4>
      </vt:variant>
      <vt:variant>
        <vt:i4>0</vt:i4>
      </vt:variant>
      <vt:variant>
        <vt:i4>5</vt:i4>
      </vt:variant>
      <vt:variant>
        <vt:lpwstr>http://www.hwhct.org/</vt:lpwstr>
      </vt:variant>
      <vt:variant>
        <vt:lpwstr/>
      </vt:variant>
      <vt:variant>
        <vt:i4>7471184</vt:i4>
      </vt:variant>
      <vt:variant>
        <vt:i4>285</vt:i4>
      </vt:variant>
      <vt:variant>
        <vt:i4>0</vt:i4>
      </vt:variant>
      <vt:variant>
        <vt:i4>5</vt:i4>
      </vt:variant>
      <vt:variant>
        <vt:lpwstr>mailto:midfairfieldco@dressforsuccess.org</vt:lpwstr>
      </vt:variant>
      <vt:variant>
        <vt:lpwstr/>
      </vt:variant>
      <vt:variant>
        <vt:i4>3670140</vt:i4>
      </vt:variant>
      <vt:variant>
        <vt:i4>282</vt:i4>
      </vt:variant>
      <vt:variant>
        <vt:i4>0</vt:i4>
      </vt:variant>
      <vt:variant>
        <vt:i4>5</vt:i4>
      </vt:variant>
      <vt:variant>
        <vt:lpwstr>http://www.dressforsuccess.org/</vt:lpwstr>
      </vt:variant>
      <vt:variant>
        <vt:lpwstr/>
      </vt:variant>
      <vt:variant>
        <vt:i4>3801150</vt:i4>
      </vt:variant>
      <vt:variant>
        <vt:i4>279</vt:i4>
      </vt:variant>
      <vt:variant>
        <vt:i4>0</vt:i4>
      </vt:variant>
      <vt:variant>
        <vt:i4>5</vt:i4>
      </vt:variant>
      <vt:variant>
        <vt:lpwstr>http://www.ajcswct.com/careercoach</vt:lpwstr>
      </vt:variant>
      <vt:variant>
        <vt:lpwstr/>
      </vt:variant>
      <vt:variant>
        <vt:i4>589898</vt:i4>
      </vt:variant>
      <vt:variant>
        <vt:i4>276</vt:i4>
      </vt:variant>
      <vt:variant>
        <vt:i4>0</vt:i4>
      </vt:variant>
      <vt:variant>
        <vt:i4>5</vt:i4>
      </vt:variant>
      <vt:variant>
        <vt:lpwstr>http://www.ctdol.state.ct.us/</vt:lpwstr>
      </vt:variant>
      <vt:variant>
        <vt:lpwstr/>
      </vt:variant>
      <vt:variant>
        <vt:i4>589898</vt:i4>
      </vt:variant>
      <vt:variant>
        <vt:i4>273</vt:i4>
      </vt:variant>
      <vt:variant>
        <vt:i4>0</vt:i4>
      </vt:variant>
      <vt:variant>
        <vt:i4>5</vt:i4>
      </vt:variant>
      <vt:variant>
        <vt:lpwstr>http://www.ctdol.state.ct.us/</vt:lpwstr>
      </vt:variant>
      <vt:variant>
        <vt:lpwstr/>
      </vt:variant>
      <vt:variant>
        <vt:i4>2556000</vt:i4>
      </vt:variant>
      <vt:variant>
        <vt:i4>270</vt:i4>
      </vt:variant>
      <vt:variant>
        <vt:i4>0</vt:i4>
      </vt:variant>
      <vt:variant>
        <vt:i4>5</vt:i4>
      </vt:variant>
      <vt:variant>
        <vt:lpwstr>http://www.projectreturnct.org/</vt:lpwstr>
      </vt:variant>
      <vt:variant>
        <vt:lpwstr/>
      </vt:variant>
      <vt:variant>
        <vt:i4>3211374</vt:i4>
      </vt:variant>
      <vt:variant>
        <vt:i4>267</vt:i4>
      </vt:variant>
      <vt:variant>
        <vt:i4>0</vt:i4>
      </vt:variant>
      <vt:variant>
        <vt:i4>5</vt:i4>
      </vt:variant>
      <vt:variant>
        <vt:lpwstr>http://www.operationhopect.org/</vt:lpwstr>
      </vt:variant>
      <vt:variant>
        <vt:lpwstr/>
      </vt:variant>
      <vt:variant>
        <vt:i4>6094942</vt:i4>
      </vt:variant>
      <vt:variant>
        <vt:i4>264</vt:i4>
      </vt:variant>
      <vt:variant>
        <vt:i4>0</vt:i4>
      </vt:variant>
      <vt:variant>
        <vt:i4>5</vt:i4>
      </vt:variant>
      <vt:variant>
        <vt:lpwstr>http://www.kidsincrisis.org/</vt:lpwstr>
      </vt:variant>
      <vt:variant>
        <vt:lpwstr/>
      </vt:variant>
      <vt:variant>
        <vt:i4>5701656</vt:i4>
      </vt:variant>
      <vt:variant>
        <vt:i4>261</vt:i4>
      </vt:variant>
      <vt:variant>
        <vt:i4>0</vt:i4>
      </vt:variant>
      <vt:variant>
        <vt:i4>5</vt:i4>
      </vt:variant>
      <vt:variant>
        <vt:lpwstr>http://www.hwhct.org/</vt:lpwstr>
      </vt:variant>
      <vt:variant>
        <vt:lpwstr/>
      </vt:variant>
      <vt:variant>
        <vt:i4>7208993</vt:i4>
      </vt:variant>
      <vt:variant>
        <vt:i4>258</vt:i4>
      </vt:variant>
      <vt:variant>
        <vt:i4>0</vt:i4>
      </vt:variant>
      <vt:variant>
        <vt:i4>5</vt:i4>
      </vt:variant>
      <vt:variant>
        <vt:lpwstr>http://www.dph.state.ct.us/</vt:lpwstr>
      </vt:variant>
      <vt:variant>
        <vt:lpwstr/>
      </vt:variant>
      <vt:variant>
        <vt:i4>6619174</vt:i4>
      </vt:variant>
      <vt:variant>
        <vt:i4>255</vt:i4>
      </vt:variant>
      <vt:variant>
        <vt:i4>0</vt:i4>
      </vt:variant>
      <vt:variant>
        <vt:i4>5</vt:i4>
      </vt:variant>
      <vt:variant>
        <vt:lpwstr>http://www.ct.gov/dph/cwp/view.asp?a=3137&amp;q=416858</vt:lpwstr>
      </vt:variant>
      <vt:variant>
        <vt:lpwstr/>
      </vt:variant>
      <vt:variant>
        <vt:i4>4194380</vt:i4>
      </vt:variant>
      <vt:variant>
        <vt:i4>252</vt:i4>
      </vt:variant>
      <vt:variant>
        <vt:i4>0</vt:i4>
      </vt:variant>
      <vt:variant>
        <vt:i4>5</vt:i4>
      </vt:variant>
      <vt:variant>
        <vt:lpwstr>http://www.tpaddictiontreatment.com/</vt:lpwstr>
      </vt:variant>
      <vt:variant>
        <vt:lpwstr/>
      </vt:variant>
      <vt:variant>
        <vt:i4>5243005</vt:i4>
      </vt:variant>
      <vt:variant>
        <vt:i4>249</vt:i4>
      </vt:variant>
      <vt:variant>
        <vt:i4>0</vt:i4>
      </vt:variant>
      <vt:variant>
        <vt:i4>5</vt:i4>
      </vt:variant>
      <vt:variant>
        <vt:lpwstr>mailto:emilton@westportct.gov</vt:lpwstr>
      </vt:variant>
      <vt:variant>
        <vt:lpwstr/>
      </vt:variant>
      <vt:variant>
        <vt:i4>2621489</vt:i4>
      </vt:variant>
      <vt:variant>
        <vt:i4>246</vt:i4>
      </vt:variant>
      <vt:variant>
        <vt:i4>0</vt:i4>
      </vt:variant>
      <vt:variant>
        <vt:i4>5</vt:i4>
      </vt:variant>
      <vt:variant>
        <vt:lpwstr>http://www.silverhillhospital.com/</vt:lpwstr>
      </vt:variant>
      <vt:variant>
        <vt:lpwstr/>
      </vt:variant>
      <vt:variant>
        <vt:i4>2818102</vt:i4>
      </vt:variant>
      <vt:variant>
        <vt:i4>243</vt:i4>
      </vt:variant>
      <vt:variant>
        <vt:i4>0</vt:i4>
      </vt:variant>
      <vt:variant>
        <vt:i4>5</vt:i4>
      </vt:variant>
      <vt:variant>
        <vt:lpwstr>http://www.positivedirections.org/</vt:lpwstr>
      </vt:variant>
      <vt:variant>
        <vt:lpwstr/>
      </vt:variant>
      <vt:variant>
        <vt:i4>3276907</vt:i4>
      </vt:variant>
      <vt:variant>
        <vt:i4>240</vt:i4>
      </vt:variant>
      <vt:variant>
        <vt:i4>0</vt:i4>
      </vt:variant>
      <vt:variant>
        <vt:i4>5</vt:i4>
      </vt:variant>
      <vt:variant>
        <vt:lpwstr>http://www.norwalkhospital.org/</vt:lpwstr>
      </vt:variant>
      <vt:variant>
        <vt:lpwstr/>
      </vt:variant>
      <vt:variant>
        <vt:i4>2687082</vt:i4>
      </vt:variant>
      <vt:variant>
        <vt:i4>237</vt:i4>
      </vt:variant>
      <vt:variant>
        <vt:i4>0</vt:i4>
      </vt:variant>
      <vt:variant>
        <vt:i4>5</vt:i4>
      </vt:variant>
      <vt:variant>
        <vt:lpwstr>http://www.ctna.org/ctnapl.htm</vt:lpwstr>
      </vt:variant>
      <vt:variant>
        <vt:lpwstr/>
      </vt:variant>
      <vt:variant>
        <vt:i4>6029381</vt:i4>
      </vt:variant>
      <vt:variant>
        <vt:i4>234</vt:i4>
      </vt:variant>
      <vt:variant>
        <vt:i4>0</vt:i4>
      </vt:variant>
      <vt:variant>
        <vt:i4>5</vt:i4>
      </vt:variant>
      <vt:variant>
        <vt:lpwstr>http://hscct.org/</vt:lpwstr>
      </vt:variant>
      <vt:variant>
        <vt:lpwstr/>
      </vt:variant>
      <vt:variant>
        <vt:i4>3801133</vt:i4>
      </vt:variant>
      <vt:variant>
        <vt:i4>231</vt:i4>
      </vt:variant>
      <vt:variant>
        <vt:i4>0</vt:i4>
      </vt:variant>
      <vt:variant>
        <vt:i4>5</vt:i4>
      </vt:variant>
      <vt:variant>
        <vt:lpwstr>http://www.hallbrooke.org/</vt:lpwstr>
      </vt:variant>
      <vt:variant>
        <vt:lpwstr/>
      </vt:variant>
      <vt:variant>
        <vt:i4>4522063</vt:i4>
      </vt:variant>
      <vt:variant>
        <vt:i4>228</vt:i4>
      </vt:variant>
      <vt:variant>
        <vt:i4>0</vt:i4>
      </vt:variant>
      <vt:variant>
        <vt:i4>5</vt:i4>
      </vt:variant>
      <vt:variant>
        <vt:lpwstr>http://www.familyandchildrensagency.org/</vt:lpwstr>
      </vt:variant>
      <vt:variant>
        <vt:lpwstr/>
      </vt:variant>
      <vt:variant>
        <vt:i4>4915216</vt:i4>
      </vt:variant>
      <vt:variant>
        <vt:i4>225</vt:i4>
      </vt:variant>
      <vt:variant>
        <vt:i4>0</vt:i4>
      </vt:variant>
      <vt:variant>
        <vt:i4>5</vt:i4>
      </vt:variant>
      <vt:variant>
        <vt:lpwstr>http://www.ctrenaissance.com/</vt:lpwstr>
      </vt:variant>
      <vt:variant>
        <vt:lpwstr/>
      </vt:variant>
      <vt:variant>
        <vt:i4>6029382</vt:i4>
      </vt:variant>
      <vt:variant>
        <vt:i4>222</vt:i4>
      </vt:variant>
      <vt:variant>
        <vt:i4>0</vt:i4>
      </vt:variant>
      <vt:variant>
        <vt:i4>5</vt:i4>
      </vt:variant>
      <vt:variant>
        <vt:lpwstr>http://www.ctcounseling.org/</vt:lpwstr>
      </vt:variant>
      <vt:variant>
        <vt:lpwstr/>
      </vt:variant>
      <vt:variant>
        <vt:i4>7602272</vt:i4>
      </vt:variant>
      <vt:variant>
        <vt:i4>219</vt:i4>
      </vt:variant>
      <vt:variant>
        <vt:i4>0</vt:i4>
      </vt:variant>
      <vt:variant>
        <vt:i4>5</vt:i4>
      </vt:variant>
      <vt:variant>
        <vt:lpwstr>http://www.ct-al-anon.org/</vt:lpwstr>
      </vt:variant>
      <vt:variant>
        <vt:lpwstr/>
      </vt:variant>
      <vt:variant>
        <vt:i4>7602272</vt:i4>
      </vt:variant>
      <vt:variant>
        <vt:i4>216</vt:i4>
      </vt:variant>
      <vt:variant>
        <vt:i4>0</vt:i4>
      </vt:variant>
      <vt:variant>
        <vt:i4>5</vt:i4>
      </vt:variant>
      <vt:variant>
        <vt:lpwstr>http://www.ct-al-anon.org/</vt:lpwstr>
      </vt:variant>
      <vt:variant>
        <vt:lpwstr/>
      </vt:variant>
      <vt:variant>
        <vt:i4>4653131</vt:i4>
      </vt:variant>
      <vt:variant>
        <vt:i4>213</vt:i4>
      </vt:variant>
      <vt:variant>
        <vt:i4>0</vt:i4>
      </vt:variant>
      <vt:variant>
        <vt:i4>5</vt:i4>
      </vt:variant>
      <vt:variant>
        <vt:lpwstr>http://www.ctaa.com/</vt:lpwstr>
      </vt:variant>
      <vt:variant>
        <vt:lpwstr/>
      </vt:variant>
      <vt:variant>
        <vt:i4>5570637</vt:i4>
      </vt:variant>
      <vt:variant>
        <vt:i4>210</vt:i4>
      </vt:variant>
      <vt:variant>
        <vt:i4>0</vt:i4>
      </vt:variant>
      <vt:variant>
        <vt:i4>5</vt:i4>
      </vt:variant>
      <vt:variant>
        <vt:lpwstr>http://www.ctna.org/</vt:lpwstr>
      </vt:variant>
      <vt:variant>
        <vt:lpwstr/>
      </vt:variant>
      <vt:variant>
        <vt:i4>2490493</vt:i4>
      </vt:variant>
      <vt:variant>
        <vt:i4>207</vt:i4>
      </vt:variant>
      <vt:variant>
        <vt:i4>0</vt:i4>
      </vt:variant>
      <vt:variant>
        <vt:i4>5</vt:i4>
      </vt:variant>
      <vt:variant>
        <vt:lpwstr>http://www.theantidrug.com/</vt:lpwstr>
      </vt:variant>
      <vt:variant>
        <vt:lpwstr/>
      </vt:variant>
      <vt:variant>
        <vt:i4>5898261</vt:i4>
      </vt:variant>
      <vt:variant>
        <vt:i4>204</vt:i4>
      </vt:variant>
      <vt:variant>
        <vt:i4>0</vt:i4>
      </vt:variant>
      <vt:variant>
        <vt:i4>5</vt:i4>
      </vt:variant>
      <vt:variant>
        <vt:lpwstr>http://www.drugabuse.gov/</vt:lpwstr>
      </vt:variant>
      <vt:variant>
        <vt:lpwstr/>
      </vt:variant>
      <vt:variant>
        <vt:i4>4849670</vt:i4>
      </vt:variant>
      <vt:variant>
        <vt:i4>201</vt:i4>
      </vt:variant>
      <vt:variant>
        <vt:i4>0</vt:i4>
      </vt:variant>
      <vt:variant>
        <vt:i4>5</vt:i4>
      </vt:variant>
      <vt:variant>
        <vt:lpwstr>http://www.preventionworksct.org/</vt:lpwstr>
      </vt:variant>
      <vt:variant>
        <vt:lpwstr/>
      </vt:variant>
      <vt:variant>
        <vt:i4>4194385</vt:i4>
      </vt:variant>
      <vt:variant>
        <vt:i4>198</vt:i4>
      </vt:variant>
      <vt:variant>
        <vt:i4>0</vt:i4>
      </vt:variant>
      <vt:variant>
        <vt:i4>5</vt:i4>
      </vt:variant>
      <vt:variant>
        <vt:lpwstr>http://www.chooseresponsibility.org/</vt:lpwstr>
      </vt:variant>
      <vt:variant>
        <vt:lpwstr/>
      </vt:variant>
      <vt:variant>
        <vt:i4>6553657</vt:i4>
      </vt:variant>
      <vt:variant>
        <vt:i4>195</vt:i4>
      </vt:variant>
      <vt:variant>
        <vt:i4>0</vt:i4>
      </vt:variant>
      <vt:variant>
        <vt:i4>5</vt:i4>
      </vt:variant>
      <vt:variant>
        <vt:lpwstr>../RESOURCES FOR DHS/Community Resource Directory/www.sadd.org</vt:lpwstr>
      </vt:variant>
      <vt:variant>
        <vt:lpwstr/>
      </vt:variant>
      <vt:variant>
        <vt:i4>5308509</vt:i4>
      </vt:variant>
      <vt:variant>
        <vt:i4>192</vt:i4>
      </vt:variant>
      <vt:variant>
        <vt:i4>0</vt:i4>
      </vt:variant>
      <vt:variant>
        <vt:i4>5</vt:i4>
      </vt:variant>
      <vt:variant>
        <vt:lpwstr>http://www.madd.org/</vt:lpwstr>
      </vt:variant>
      <vt:variant>
        <vt:lpwstr/>
      </vt:variant>
      <vt:variant>
        <vt:i4>1769502</vt:i4>
      </vt:variant>
      <vt:variant>
        <vt:i4>189</vt:i4>
      </vt:variant>
      <vt:variant>
        <vt:i4>0</vt:i4>
      </vt:variant>
      <vt:variant>
        <vt:i4>5</vt:i4>
      </vt:variant>
      <vt:variant>
        <vt:lpwstr>http://www.ct.clearninghouse.org/</vt:lpwstr>
      </vt:variant>
      <vt:variant>
        <vt:lpwstr/>
      </vt:variant>
      <vt:variant>
        <vt:i4>3342386</vt:i4>
      </vt:variant>
      <vt:variant>
        <vt:i4>186</vt:i4>
      </vt:variant>
      <vt:variant>
        <vt:i4>0</vt:i4>
      </vt:variant>
      <vt:variant>
        <vt:i4>5</vt:i4>
      </vt:variant>
      <vt:variant>
        <vt:lpwstr>http://www.samsha.gov/</vt:lpwstr>
      </vt:variant>
      <vt:variant>
        <vt:lpwstr/>
      </vt:variant>
      <vt:variant>
        <vt:i4>4390977</vt:i4>
      </vt:variant>
      <vt:variant>
        <vt:i4>183</vt:i4>
      </vt:variant>
      <vt:variant>
        <vt:i4>0</vt:i4>
      </vt:variant>
      <vt:variant>
        <vt:i4>5</vt:i4>
      </vt:variant>
      <vt:variant>
        <vt:lpwstr>http://www.casacolumbia.org/</vt:lpwstr>
      </vt:variant>
      <vt:variant>
        <vt:lpwstr/>
      </vt:variant>
      <vt:variant>
        <vt:i4>2162735</vt:i4>
      </vt:variant>
      <vt:variant>
        <vt:i4>180</vt:i4>
      </vt:variant>
      <vt:variant>
        <vt:i4>0</vt:i4>
      </vt:variant>
      <vt:variant>
        <vt:i4>5</vt:i4>
      </vt:variant>
      <vt:variant>
        <vt:lpwstr>http://www.samsha.gov/publications</vt:lpwstr>
      </vt:variant>
      <vt:variant>
        <vt:lpwstr/>
      </vt:variant>
      <vt:variant>
        <vt:i4>2818102</vt:i4>
      </vt:variant>
      <vt:variant>
        <vt:i4>177</vt:i4>
      </vt:variant>
      <vt:variant>
        <vt:i4>0</vt:i4>
      </vt:variant>
      <vt:variant>
        <vt:i4>5</vt:i4>
      </vt:variant>
      <vt:variant>
        <vt:lpwstr>http://www.positivedirections.org/</vt:lpwstr>
      </vt:variant>
      <vt:variant>
        <vt:lpwstr/>
      </vt:variant>
      <vt:variant>
        <vt:i4>4915216</vt:i4>
      </vt:variant>
      <vt:variant>
        <vt:i4>174</vt:i4>
      </vt:variant>
      <vt:variant>
        <vt:i4>0</vt:i4>
      </vt:variant>
      <vt:variant>
        <vt:i4>5</vt:i4>
      </vt:variant>
      <vt:variant>
        <vt:lpwstr>http://www.ctrenaissance.com/</vt:lpwstr>
      </vt:variant>
      <vt:variant>
        <vt:lpwstr/>
      </vt:variant>
      <vt:variant>
        <vt:i4>2752611</vt:i4>
      </vt:variant>
      <vt:variant>
        <vt:i4>171</vt:i4>
      </vt:variant>
      <vt:variant>
        <vt:i4>0</vt:i4>
      </vt:variant>
      <vt:variant>
        <vt:i4>5</vt:i4>
      </vt:variant>
      <vt:variant>
        <vt:lpwstr>http://www.norwalkhosp.org/</vt:lpwstr>
      </vt:variant>
      <vt:variant>
        <vt:lpwstr/>
      </vt:variant>
      <vt:variant>
        <vt:i4>6029313</vt:i4>
      </vt:variant>
      <vt:variant>
        <vt:i4>168</vt:i4>
      </vt:variant>
      <vt:variant>
        <vt:i4>0</vt:i4>
      </vt:variant>
      <vt:variant>
        <vt:i4>5</vt:i4>
      </vt:variant>
      <vt:variant>
        <vt:lpwstr>http://www.gamblersanonymous.org/</vt:lpwstr>
      </vt:variant>
      <vt:variant>
        <vt:lpwstr/>
      </vt:variant>
      <vt:variant>
        <vt:i4>4915292</vt:i4>
      </vt:variant>
      <vt:variant>
        <vt:i4>165</vt:i4>
      </vt:variant>
      <vt:variant>
        <vt:i4>0</vt:i4>
      </vt:variant>
      <vt:variant>
        <vt:i4>5</vt:i4>
      </vt:variant>
      <vt:variant>
        <vt:lpwstr>http://www.ccpg.org/</vt:lpwstr>
      </vt:variant>
      <vt:variant>
        <vt:lpwstr/>
      </vt:variant>
      <vt:variant>
        <vt:i4>1900637</vt:i4>
      </vt:variant>
      <vt:variant>
        <vt:i4>162</vt:i4>
      </vt:variant>
      <vt:variant>
        <vt:i4>0</vt:i4>
      </vt:variant>
      <vt:variant>
        <vt:i4>5</vt:i4>
      </vt:variant>
      <vt:variant>
        <vt:lpwstr>http://www.dmhas.state.ct.us/</vt:lpwstr>
      </vt:variant>
      <vt:variant>
        <vt:lpwstr/>
      </vt:variant>
      <vt:variant>
        <vt:i4>3211361</vt:i4>
      </vt:variant>
      <vt:variant>
        <vt:i4>159</vt:i4>
      </vt:variant>
      <vt:variant>
        <vt:i4>0</vt:i4>
      </vt:variant>
      <vt:variant>
        <vt:i4>5</vt:i4>
      </vt:variant>
      <vt:variant>
        <vt:lpwstr>http://www.dmv.org/</vt:lpwstr>
      </vt:variant>
      <vt:variant>
        <vt:lpwstr/>
      </vt:variant>
      <vt:variant>
        <vt:i4>458763</vt:i4>
      </vt:variant>
      <vt:variant>
        <vt:i4>156</vt:i4>
      </vt:variant>
      <vt:variant>
        <vt:i4>0</vt:i4>
      </vt:variant>
      <vt:variant>
        <vt:i4>5</vt:i4>
      </vt:variant>
      <vt:variant>
        <vt:lpwstr>http://www.mta.info/</vt:lpwstr>
      </vt:variant>
      <vt:variant>
        <vt:lpwstr/>
      </vt:variant>
      <vt:variant>
        <vt:i4>3211306</vt:i4>
      </vt:variant>
      <vt:variant>
        <vt:i4>153</vt:i4>
      </vt:variant>
      <vt:variant>
        <vt:i4>0</vt:i4>
      </vt:variant>
      <vt:variant>
        <vt:i4>5</vt:i4>
      </vt:variant>
      <vt:variant>
        <vt:lpwstr>http://www.amtrak.com/</vt:lpwstr>
      </vt:variant>
      <vt:variant>
        <vt:lpwstr/>
      </vt:variant>
      <vt:variant>
        <vt:i4>6160411</vt:i4>
      </vt:variant>
      <vt:variant>
        <vt:i4>150</vt:i4>
      </vt:variant>
      <vt:variant>
        <vt:i4>0</vt:i4>
      </vt:variant>
      <vt:variant>
        <vt:i4>5</vt:i4>
      </vt:variant>
      <vt:variant>
        <vt:lpwstr>http://www.greyhound.com/</vt:lpwstr>
      </vt:variant>
      <vt:variant>
        <vt:lpwstr/>
      </vt:variant>
      <vt:variant>
        <vt:i4>3211374</vt:i4>
      </vt:variant>
      <vt:variant>
        <vt:i4>147</vt:i4>
      </vt:variant>
      <vt:variant>
        <vt:i4>0</vt:i4>
      </vt:variant>
      <vt:variant>
        <vt:i4>5</vt:i4>
      </vt:variant>
      <vt:variant>
        <vt:lpwstr>http://www.westporttransit.com/</vt:lpwstr>
      </vt:variant>
      <vt:variant>
        <vt:lpwstr/>
      </vt:variant>
      <vt:variant>
        <vt:i4>5767271</vt:i4>
      </vt:variant>
      <vt:variant>
        <vt:i4>144</vt:i4>
      </vt:variant>
      <vt:variant>
        <vt:i4>0</vt:i4>
      </vt:variant>
      <vt:variant>
        <vt:i4>5</vt:i4>
      </vt:variant>
      <vt:variant>
        <vt:lpwstr>mailto:wwcns@snet.net</vt:lpwstr>
      </vt:variant>
      <vt:variant>
        <vt:lpwstr/>
      </vt:variant>
      <vt:variant>
        <vt:i4>5832732</vt:i4>
      </vt:variant>
      <vt:variant>
        <vt:i4>141</vt:i4>
      </vt:variant>
      <vt:variant>
        <vt:i4>0</vt:i4>
      </vt:variant>
      <vt:variant>
        <vt:i4>5</vt:i4>
      </vt:variant>
      <vt:variant>
        <vt:lpwstr>http://www.tcs-westport.org/</vt:lpwstr>
      </vt:variant>
      <vt:variant>
        <vt:lpwstr/>
      </vt:variant>
      <vt:variant>
        <vt:i4>1048664</vt:i4>
      </vt:variant>
      <vt:variant>
        <vt:i4>138</vt:i4>
      </vt:variant>
      <vt:variant>
        <vt:i4>0</vt:i4>
      </vt:variant>
      <vt:variant>
        <vt:i4>5</vt:i4>
      </vt:variant>
      <vt:variant>
        <vt:lpwstr>http://www.34openthedoor.com/</vt:lpwstr>
      </vt:variant>
      <vt:variant>
        <vt:lpwstr/>
      </vt:variant>
      <vt:variant>
        <vt:i4>2752571</vt:i4>
      </vt:variant>
      <vt:variant>
        <vt:i4>135</vt:i4>
      </vt:variant>
      <vt:variant>
        <vt:i4>0</vt:i4>
      </vt:variant>
      <vt:variant>
        <vt:i4>5</vt:i4>
      </vt:variant>
      <vt:variant>
        <vt:lpwstr>http://www.tiwestport.org/</vt:lpwstr>
      </vt:variant>
      <vt:variant>
        <vt:lpwstr/>
      </vt:variant>
      <vt:variant>
        <vt:i4>3014753</vt:i4>
      </vt:variant>
      <vt:variant>
        <vt:i4>132</vt:i4>
      </vt:variant>
      <vt:variant>
        <vt:i4>0</vt:i4>
      </vt:variant>
      <vt:variant>
        <vt:i4>5</vt:i4>
      </vt:variant>
      <vt:variant>
        <vt:lpwstr>http://www.stpaulwestport.org/SPCS.htm</vt:lpwstr>
      </vt:variant>
      <vt:variant>
        <vt:lpwstr/>
      </vt:variant>
      <vt:variant>
        <vt:i4>2162729</vt:i4>
      </vt:variant>
      <vt:variant>
        <vt:i4>129</vt:i4>
      </vt:variant>
      <vt:variant>
        <vt:i4>0</vt:i4>
      </vt:variant>
      <vt:variant>
        <vt:i4>5</vt:i4>
      </vt:variant>
      <vt:variant>
        <vt:lpwstr>http://www.saugatucknurseryschool.org/</vt:lpwstr>
      </vt:variant>
      <vt:variant>
        <vt:lpwstr/>
      </vt:variant>
      <vt:variant>
        <vt:i4>5963847</vt:i4>
      </vt:variant>
      <vt:variant>
        <vt:i4>126</vt:i4>
      </vt:variant>
      <vt:variant>
        <vt:i4>0</vt:i4>
      </vt:variant>
      <vt:variant>
        <vt:i4>5</vt:i4>
      </vt:variant>
      <vt:variant>
        <vt:lpwstr>http://www.pumpkinpreschool.com/</vt:lpwstr>
      </vt:variant>
      <vt:variant>
        <vt:lpwstr/>
      </vt:variant>
      <vt:variant>
        <vt:i4>655389</vt:i4>
      </vt:variant>
      <vt:variant>
        <vt:i4>123</vt:i4>
      </vt:variant>
      <vt:variant>
        <vt:i4>0</vt:i4>
      </vt:variant>
      <vt:variant>
        <vt:i4>5</vt:i4>
      </vt:variant>
      <vt:variant>
        <vt:lpwstr>http://www.westportlibrary.org/children/parents/www.oldhilldayschool.com</vt:lpwstr>
      </vt:variant>
      <vt:variant>
        <vt:lpwstr/>
      </vt:variant>
      <vt:variant>
        <vt:i4>8257637</vt:i4>
      </vt:variant>
      <vt:variant>
        <vt:i4>120</vt:i4>
      </vt:variant>
      <vt:variant>
        <vt:i4>0</vt:i4>
      </vt:variant>
      <vt:variant>
        <vt:i4>5</vt:i4>
      </vt:variant>
      <vt:variant>
        <vt:lpwstr>http://www.ridgefieldacademy.com/academics/preschool/pre-school.htm</vt:lpwstr>
      </vt:variant>
      <vt:variant>
        <vt:lpwstr/>
      </vt:variant>
      <vt:variant>
        <vt:i4>5439568</vt:i4>
      </vt:variant>
      <vt:variant>
        <vt:i4>117</vt:i4>
      </vt:variant>
      <vt:variant>
        <vt:i4>0</vt:i4>
      </vt:variant>
      <vt:variant>
        <vt:i4>5</vt:i4>
      </vt:variant>
      <vt:variant>
        <vt:lpwstr>http://www.greensfarmsnurseryschool.org/</vt:lpwstr>
      </vt:variant>
      <vt:variant>
        <vt:lpwstr/>
      </vt:variant>
      <vt:variant>
        <vt:i4>2621497</vt:i4>
      </vt:variant>
      <vt:variant>
        <vt:i4>114</vt:i4>
      </vt:variant>
      <vt:variant>
        <vt:i4>0</vt:i4>
      </vt:variant>
      <vt:variant>
        <vt:i4>5</vt:i4>
      </vt:variant>
      <vt:variant>
        <vt:lpwstr>http://www.earthplace.org/</vt:lpwstr>
      </vt:variant>
      <vt:variant>
        <vt:lpwstr/>
      </vt:variant>
      <vt:variant>
        <vt:i4>8061004</vt:i4>
      </vt:variant>
      <vt:variant>
        <vt:i4>111</vt:i4>
      </vt:variant>
      <vt:variant>
        <vt:i4>0</vt:i4>
      </vt:variant>
      <vt:variant>
        <vt:i4>5</vt:i4>
      </vt:variant>
      <vt:variant>
        <vt:lpwstr>mailto:cnswestport@aol.com</vt:lpwstr>
      </vt:variant>
      <vt:variant>
        <vt:lpwstr/>
      </vt:variant>
      <vt:variant>
        <vt:i4>131125</vt:i4>
      </vt:variant>
      <vt:variant>
        <vt:i4>108</vt:i4>
      </vt:variant>
      <vt:variant>
        <vt:i4>0</vt:i4>
      </vt:variant>
      <vt:variant>
        <vt:i4>5</vt:i4>
      </vt:variant>
      <vt:variant>
        <vt:lpwstr>http://www.christandholytrinity.org/education/educate_preschool.htm</vt:lpwstr>
      </vt:variant>
      <vt:variant>
        <vt:lpwstr/>
      </vt:variant>
      <vt:variant>
        <vt:i4>7667830</vt:i4>
      </vt:variant>
      <vt:variant>
        <vt:i4>105</vt:i4>
      </vt:variant>
      <vt:variant>
        <vt:i4>0</vt:i4>
      </vt:variant>
      <vt:variant>
        <vt:i4>5</vt:i4>
      </vt:variant>
      <vt:variant>
        <vt:lpwstr>http://www.a-childs-place.org/</vt:lpwstr>
      </vt:variant>
      <vt:variant>
        <vt:lpwstr/>
      </vt:variant>
      <vt:variant>
        <vt:i4>8323108</vt:i4>
      </vt:variant>
      <vt:variant>
        <vt:i4>102</vt:i4>
      </vt:variant>
      <vt:variant>
        <vt:i4>0</vt:i4>
      </vt:variant>
      <vt:variant>
        <vt:i4>5</vt:i4>
      </vt:variant>
      <vt:variant>
        <vt:lpwstr>http://www.myccdc.org/index.php</vt:lpwstr>
      </vt:variant>
      <vt:variant>
        <vt:lpwstr/>
      </vt:variant>
      <vt:variant>
        <vt:i4>5505118</vt:i4>
      </vt:variant>
      <vt:variant>
        <vt:i4>99</vt:i4>
      </vt:variant>
      <vt:variant>
        <vt:i4>0</vt:i4>
      </vt:variant>
      <vt:variant>
        <vt:i4>5</vt:i4>
      </vt:variant>
      <vt:variant>
        <vt:lpwstr>http://www.211ct.org/</vt:lpwstr>
      </vt:variant>
      <vt:variant>
        <vt:lpwstr/>
      </vt:variant>
      <vt:variant>
        <vt:i4>4653131</vt:i4>
      </vt:variant>
      <vt:variant>
        <vt:i4>96</vt:i4>
      </vt:variant>
      <vt:variant>
        <vt:i4>0</vt:i4>
      </vt:variant>
      <vt:variant>
        <vt:i4>5</vt:i4>
      </vt:variant>
      <vt:variant>
        <vt:lpwstr>http://www.wwhd.org/</vt:lpwstr>
      </vt:variant>
      <vt:variant>
        <vt:lpwstr/>
      </vt:variant>
      <vt:variant>
        <vt:i4>458844</vt:i4>
      </vt:variant>
      <vt:variant>
        <vt:i4>93</vt:i4>
      </vt:variant>
      <vt:variant>
        <vt:i4>0</vt:i4>
      </vt:variant>
      <vt:variant>
        <vt:i4>5</vt:i4>
      </vt:variant>
      <vt:variant>
        <vt:lpwstr>../RESOURCES FOR DHS/Community Resource Directory/www.accesshealthct.com</vt:lpwstr>
      </vt:variant>
      <vt:variant>
        <vt:lpwstr/>
      </vt:variant>
      <vt:variant>
        <vt:i4>2490482</vt:i4>
      </vt:variant>
      <vt:variant>
        <vt:i4>90</vt:i4>
      </vt:variant>
      <vt:variant>
        <vt:i4>0</vt:i4>
      </vt:variant>
      <vt:variant>
        <vt:i4>5</vt:i4>
      </vt:variant>
      <vt:variant>
        <vt:lpwstr>http://www.huskyhealth.com/</vt:lpwstr>
      </vt:variant>
      <vt:variant>
        <vt:lpwstr/>
      </vt:variant>
      <vt:variant>
        <vt:i4>2359333</vt:i4>
      </vt:variant>
      <vt:variant>
        <vt:i4>87</vt:i4>
      </vt:variant>
      <vt:variant>
        <vt:i4>0</vt:i4>
      </vt:variant>
      <vt:variant>
        <vt:i4>5</vt:i4>
      </vt:variant>
      <vt:variant>
        <vt:lpwstr>http://www.fcsafekids.org/</vt:lpwstr>
      </vt:variant>
      <vt:variant>
        <vt:lpwstr/>
      </vt:variant>
      <vt:variant>
        <vt:i4>4390912</vt:i4>
      </vt:variant>
      <vt:variant>
        <vt:i4>84</vt:i4>
      </vt:variant>
      <vt:variant>
        <vt:i4>0</vt:i4>
      </vt:variant>
      <vt:variant>
        <vt:i4>5</vt:i4>
      </vt:variant>
      <vt:variant>
        <vt:lpwstr>http://www.aboutchet.com/</vt:lpwstr>
      </vt:variant>
      <vt:variant>
        <vt:lpwstr/>
      </vt:variant>
      <vt:variant>
        <vt:i4>7077958</vt:i4>
      </vt:variant>
      <vt:variant>
        <vt:i4>81</vt:i4>
      </vt:variant>
      <vt:variant>
        <vt:i4>0</vt:i4>
      </vt:variant>
      <vt:variant>
        <vt:i4>5</vt:i4>
      </vt:variant>
      <vt:variant>
        <vt:lpwstr>mailto:lwolfeiler@bridgeportpubliclibrary.org</vt:lpwstr>
      </vt:variant>
      <vt:variant>
        <vt:lpwstr/>
      </vt:variant>
      <vt:variant>
        <vt:i4>2424929</vt:i4>
      </vt:variant>
      <vt:variant>
        <vt:i4>78</vt:i4>
      </vt:variant>
      <vt:variant>
        <vt:i4>0</vt:i4>
      </vt:variant>
      <vt:variant>
        <vt:i4>5</vt:i4>
      </vt:variant>
      <vt:variant>
        <vt:lpwstr>http://www.fastweb.com/</vt:lpwstr>
      </vt:variant>
      <vt:variant>
        <vt:lpwstr/>
      </vt:variant>
      <vt:variant>
        <vt:i4>2097207</vt:i4>
      </vt:variant>
      <vt:variant>
        <vt:i4>75</vt:i4>
      </vt:variant>
      <vt:variant>
        <vt:i4>0</vt:i4>
      </vt:variant>
      <vt:variant>
        <vt:i4>5</vt:i4>
      </vt:variant>
      <vt:variant>
        <vt:lpwstr>../RESOURCES FOR DHS/Community Resource Directory/www.fafsa.ed.gov</vt:lpwstr>
      </vt:variant>
      <vt:variant>
        <vt:lpwstr/>
      </vt:variant>
      <vt:variant>
        <vt:i4>3276861</vt:i4>
      </vt:variant>
      <vt:variant>
        <vt:i4>72</vt:i4>
      </vt:variant>
      <vt:variant>
        <vt:i4>0</vt:i4>
      </vt:variant>
      <vt:variant>
        <vt:i4>5</vt:i4>
      </vt:variant>
      <vt:variant>
        <vt:lpwstr>http://www.westport.k12.ct.us/</vt:lpwstr>
      </vt:variant>
      <vt:variant>
        <vt:lpwstr/>
      </vt:variant>
      <vt:variant>
        <vt:i4>6029404</vt:i4>
      </vt:variant>
      <vt:variant>
        <vt:i4>69</vt:i4>
      </vt:variant>
      <vt:variant>
        <vt:i4>0</vt:i4>
      </vt:variant>
      <vt:variant>
        <vt:i4>5</vt:i4>
      </vt:variant>
      <vt:variant>
        <vt:lpwstr>http://www.facebook.com/westportctgov</vt:lpwstr>
      </vt:variant>
      <vt:variant>
        <vt:lpwstr/>
      </vt:variant>
      <vt:variant>
        <vt:i4>4849737</vt:i4>
      </vt:variant>
      <vt:variant>
        <vt:i4>66</vt:i4>
      </vt:variant>
      <vt:variant>
        <vt:i4>0</vt:i4>
      </vt:variant>
      <vt:variant>
        <vt:i4>5</vt:i4>
      </vt:variant>
      <vt:variant>
        <vt:lpwstr>http://www.twitter.com/westportctgov</vt:lpwstr>
      </vt:variant>
      <vt:variant>
        <vt:lpwstr/>
      </vt:variant>
      <vt:variant>
        <vt:i4>2097215</vt:i4>
      </vt:variant>
      <vt:variant>
        <vt:i4>63</vt:i4>
      </vt:variant>
      <vt:variant>
        <vt:i4>0</vt:i4>
      </vt:variant>
      <vt:variant>
        <vt:i4>5</vt:i4>
      </vt:variant>
      <vt:variant>
        <vt:lpwstr>http://www.westportct.gov/</vt:lpwstr>
      </vt:variant>
      <vt:variant>
        <vt:lpwstr/>
      </vt:variant>
      <vt:variant>
        <vt:i4>2097215</vt:i4>
      </vt:variant>
      <vt:variant>
        <vt:i4>60</vt:i4>
      </vt:variant>
      <vt:variant>
        <vt:i4>0</vt:i4>
      </vt:variant>
      <vt:variant>
        <vt:i4>5</vt:i4>
      </vt:variant>
      <vt:variant>
        <vt:lpwstr>http://www.westportct.gov/</vt:lpwstr>
      </vt:variant>
      <vt:variant>
        <vt:lpwstr/>
      </vt:variant>
      <vt:variant>
        <vt:i4>4718613</vt:i4>
      </vt:variant>
      <vt:variant>
        <vt:i4>57</vt:i4>
      </vt:variant>
      <vt:variant>
        <vt:i4>0</vt:i4>
      </vt:variant>
      <vt:variant>
        <vt:i4>5</vt:i4>
      </vt:variant>
      <vt:variant>
        <vt:lpwstr>http://shs2.westport.k12.ct.us/medialab/wwpt.htm</vt:lpwstr>
      </vt:variant>
      <vt:variant>
        <vt:lpwstr/>
      </vt:variant>
      <vt:variant>
        <vt:i4>5898346</vt:i4>
      </vt:variant>
      <vt:variant>
        <vt:i4>54</vt:i4>
      </vt:variant>
      <vt:variant>
        <vt:i4>0</vt:i4>
      </vt:variant>
      <vt:variant>
        <vt:i4>5</vt:i4>
      </vt:variant>
      <vt:variant>
        <vt:lpwstr>mailto:bpalmer@westportct.gov</vt:lpwstr>
      </vt:variant>
      <vt:variant>
        <vt:lpwstr/>
      </vt:variant>
      <vt:variant>
        <vt:i4>2162694</vt:i4>
      </vt:variant>
      <vt:variant>
        <vt:i4>51</vt:i4>
      </vt:variant>
      <vt:variant>
        <vt:i4>0</vt:i4>
      </vt:variant>
      <vt:variant>
        <vt:i4>5</vt:i4>
      </vt:variant>
      <vt:variant>
        <vt:lpwstr>mailto:kmalagise@westportct.gov</vt:lpwstr>
      </vt:variant>
      <vt:variant>
        <vt:lpwstr/>
      </vt:variant>
      <vt:variant>
        <vt:i4>7405650</vt:i4>
      </vt:variant>
      <vt:variant>
        <vt:i4>48</vt:i4>
      </vt:variant>
      <vt:variant>
        <vt:i4>0</vt:i4>
      </vt:variant>
      <vt:variant>
        <vt:i4>5</vt:i4>
      </vt:variant>
      <vt:variant>
        <vt:lpwstr>../RESOURCES FOR DHS/Community Resource Directory/hbetts@westportct.gov</vt:lpwstr>
      </vt:variant>
      <vt:variant>
        <vt:lpwstr/>
      </vt:variant>
      <vt:variant>
        <vt:i4>5177445</vt:i4>
      </vt:variant>
      <vt:variant>
        <vt:i4>45</vt:i4>
      </vt:variant>
      <vt:variant>
        <vt:i4>0</vt:i4>
      </vt:variant>
      <vt:variant>
        <vt:i4>5</vt:i4>
      </vt:variant>
      <vt:variant>
        <vt:lpwstr>mailto:dpuskus@westportct.gov</vt:lpwstr>
      </vt:variant>
      <vt:variant>
        <vt:lpwstr/>
      </vt:variant>
      <vt:variant>
        <vt:i4>5111921</vt:i4>
      </vt:variant>
      <vt:variant>
        <vt:i4>42</vt:i4>
      </vt:variant>
      <vt:variant>
        <vt:i4>0</vt:i4>
      </vt:variant>
      <vt:variant>
        <vt:i4>5</vt:i4>
      </vt:variant>
      <vt:variant>
        <vt:lpwstr>mailto:spfister@westportct.gov</vt:lpwstr>
      </vt:variant>
      <vt:variant>
        <vt:lpwstr/>
      </vt:variant>
      <vt:variant>
        <vt:i4>2359307</vt:i4>
      </vt:variant>
      <vt:variant>
        <vt:i4>39</vt:i4>
      </vt:variant>
      <vt:variant>
        <vt:i4>0</vt:i4>
      </vt:variant>
      <vt:variant>
        <vt:i4>5</vt:i4>
      </vt:variant>
      <vt:variant>
        <vt:lpwstr>mailto:adaugelli@westportct.gov</vt:lpwstr>
      </vt:variant>
      <vt:variant>
        <vt:lpwstr/>
      </vt:variant>
      <vt:variant>
        <vt:i4>917552</vt:i4>
      </vt:variant>
      <vt:variant>
        <vt:i4>36</vt:i4>
      </vt:variant>
      <vt:variant>
        <vt:i4>0</vt:i4>
      </vt:variant>
      <vt:variant>
        <vt:i4>5</vt:i4>
      </vt:variant>
      <vt:variant>
        <vt:lpwstr>mailto:mrcounselorguy@yahoo.com</vt:lpwstr>
      </vt:variant>
      <vt:variant>
        <vt:lpwstr/>
      </vt:variant>
      <vt:variant>
        <vt:i4>7077979</vt:i4>
      </vt:variant>
      <vt:variant>
        <vt:i4>33</vt:i4>
      </vt:variant>
      <vt:variant>
        <vt:i4>0</vt:i4>
      </vt:variant>
      <vt:variant>
        <vt:i4>5</vt:i4>
      </vt:variant>
      <vt:variant>
        <vt:lpwstr>mailto:toquethall@hotmail.com</vt:lpwstr>
      </vt:variant>
      <vt:variant>
        <vt:lpwstr/>
      </vt:variant>
      <vt:variant>
        <vt:i4>5701745</vt:i4>
      </vt:variant>
      <vt:variant>
        <vt:i4>30</vt:i4>
      </vt:variant>
      <vt:variant>
        <vt:i4>0</vt:i4>
      </vt:variant>
      <vt:variant>
        <vt:i4>5</vt:i4>
      </vt:variant>
      <vt:variant>
        <vt:lpwstr>mailto:kcastro@westportct.gov</vt:lpwstr>
      </vt:variant>
      <vt:variant>
        <vt:lpwstr/>
      </vt:variant>
      <vt:variant>
        <vt:i4>7077979</vt:i4>
      </vt:variant>
      <vt:variant>
        <vt:i4>27</vt:i4>
      </vt:variant>
      <vt:variant>
        <vt:i4>0</vt:i4>
      </vt:variant>
      <vt:variant>
        <vt:i4>5</vt:i4>
      </vt:variant>
      <vt:variant>
        <vt:lpwstr>mailto:toquethall@hotmail.com</vt:lpwstr>
      </vt:variant>
      <vt:variant>
        <vt:lpwstr/>
      </vt:variant>
      <vt:variant>
        <vt:i4>5832822</vt:i4>
      </vt:variant>
      <vt:variant>
        <vt:i4>24</vt:i4>
      </vt:variant>
      <vt:variant>
        <vt:i4>0</vt:i4>
      </vt:variant>
      <vt:variant>
        <vt:i4>5</vt:i4>
      </vt:variant>
      <vt:variant>
        <vt:lpwstr>mailto:kgodburn@westportct.gov</vt:lpwstr>
      </vt:variant>
      <vt:variant>
        <vt:lpwstr/>
      </vt:variant>
      <vt:variant>
        <vt:i4>2949120</vt:i4>
      </vt:variant>
      <vt:variant>
        <vt:i4>21</vt:i4>
      </vt:variant>
      <vt:variant>
        <vt:i4>0</vt:i4>
      </vt:variant>
      <vt:variant>
        <vt:i4>5</vt:i4>
      </vt:variant>
      <vt:variant>
        <vt:lpwstr>mailto:sstefenson@westportct.gov</vt:lpwstr>
      </vt:variant>
      <vt:variant>
        <vt:lpwstr/>
      </vt:variant>
      <vt:variant>
        <vt:i4>4849787</vt:i4>
      </vt:variant>
      <vt:variant>
        <vt:i4>18</vt:i4>
      </vt:variant>
      <vt:variant>
        <vt:i4>0</vt:i4>
      </vt:variant>
      <vt:variant>
        <vt:i4>5</vt:i4>
      </vt:variant>
      <vt:variant>
        <vt:lpwstr>mailto:hsyouth@westportct.gov</vt:lpwstr>
      </vt:variant>
      <vt:variant>
        <vt:lpwstr/>
      </vt:variant>
      <vt:variant>
        <vt:i4>4718707</vt:i4>
      </vt:variant>
      <vt:variant>
        <vt:i4>15</vt:i4>
      </vt:variant>
      <vt:variant>
        <vt:i4>0</vt:i4>
      </vt:variant>
      <vt:variant>
        <vt:i4>5</vt:i4>
      </vt:variant>
      <vt:variant>
        <vt:lpwstr>mailto:elained@westportct.gov</vt:lpwstr>
      </vt:variant>
      <vt:variant>
        <vt:lpwstr/>
      </vt:variant>
      <vt:variant>
        <vt:i4>2359298</vt:i4>
      </vt:variant>
      <vt:variant>
        <vt:i4>12</vt:i4>
      </vt:variant>
      <vt:variant>
        <vt:i4>0</vt:i4>
      </vt:variant>
      <vt:variant>
        <vt:i4>5</vt:i4>
      </vt:variant>
      <vt:variant>
        <vt:lpwstr>mailto:pbass@westportct.gov</vt:lpwstr>
      </vt:variant>
      <vt:variant>
        <vt:lpwstr/>
      </vt:variant>
      <vt:variant>
        <vt:i4>2883610</vt:i4>
      </vt:variant>
      <vt:variant>
        <vt:i4>9</vt:i4>
      </vt:variant>
      <vt:variant>
        <vt:i4>0</vt:i4>
      </vt:variant>
      <vt:variant>
        <vt:i4>5</vt:i4>
      </vt:variant>
      <vt:variant>
        <vt:lpwstr>mailto:mpinheiro@westportct.gov</vt:lpwstr>
      </vt:variant>
      <vt:variant>
        <vt:lpwstr/>
      </vt:variant>
      <vt:variant>
        <vt:i4>2949120</vt:i4>
      </vt:variant>
      <vt:variant>
        <vt:i4>6</vt:i4>
      </vt:variant>
      <vt:variant>
        <vt:i4>0</vt:i4>
      </vt:variant>
      <vt:variant>
        <vt:i4>5</vt:i4>
      </vt:variant>
      <vt:variant>
        <vt:lpwstr>mailto:sstefenson@westportct.gov</vt:lpwstr>
      </vt:variant>
      <vt:variant>
        <vt:lpwstr/>
      </vt:variant>
      <vt:variant>
        <vt:i4>5177440</vt:i4>
      </vt:variant>
      <vt:variant>
        <vt:i4>3</vt:i4>
      </vt:variant>
      <vt:variant>
        <vt:i4>0</vt:i4>
      </vt:variant>
      <vt:variant>
        <vt:i4>5</vt:i4>
      </vt:variant>
      <vt:variant>
        <vt:lpwstr>mailto:bbutler@westportct.gov</vt:lpwstr>
      </vt:variant>
      <vt:variant>
        <vt:lpwstr/>
      </vt:variant>
      <vt:variant>
        <vt:i4>5505151</vt:i4>
      </vt:variant>
      <vt:variant>
        <vt:i4>0</vt:i4>
      </vt:variant>
      <vt:variant>
        <vt:i4>0</vt:i4>
      </vt:variant>
      <vt:variant>
        <vt:i4>5</vt:i4>
      </vt:variant>
      <vt:variant>
        <vt:lpwstr>mailto:HUMANSRV@WESTPORTCT.GOV</vt:lpwstr>
      </vt:variant>
      <vt:variant>
        <vt:lpwstr/>
      </vt:variant>
      <vt:variant>
        <vt:i4>2752536</vt:i4>
      </vt:variant>
      <vt:variant>
        <vt:i4>6</vt:i4>
      </vt:variant>
      <vt:variant>
        <vt:i4>0</vt:i4>
      </vt:variant>
      <vt:variant>
        <vt:i4>5</vt:i4>
      </vt:variant>
      <vt:variant>
        <vt:lpwstr>mailto:familyprograms@westportct.gov</vt:lpwstr>
      </vt:variant>
      <vt:variant>
        <vt:lpwstr/>
      </vt:variant>
      <vt:variant>
        <vt:i4>7405614</vt:i4>
      </vt:variant>
      <vt:variant>
        <vt:i4>3</vt:i4>
      </vt:variant>
      <vt:variant>
        <vt:i4>0</vt:i4>
      </vt:variant>
      <vt:variant>
        <vt:i4>5</vt:i4>
      </vt:variant>
      <vt:variant>
        <vt:lpwstr>http://fairfieldcountyonline.com/Discover/FairfieldCountyOnline.nsf/directory/RequestedDirectoryDetail?OpenDocument&amp;v=SubCat=v&amp;c=Just_for_Kids=c&amp;s=Kids_With_Special_Needs=s</vt:lpwstr>
      </vt:variant>
      <vt:variant>
        <vt:lpwstr>#</vt:lpwstr>
      </vt:variant>
      <vt:variant>
        <vt:i4>7405614</vt:i4>
      </vt:variant>
      <vt:variant>
        <vt:i4>0</vt:i4>
      </vt:variant>
      <vt:variant>
        <vt:i4>0</vt:i4>
      </vt:variant>
      <vt:variant>
        <vt:i4>5</vt:i4>
      </vt:variant>
      <vt:variant>
        <vt:lpwstr>http://fairfieldcountyonline.com/Discover/FairfieldCountyOnline.nsf/directory/RequestedDirectoryDetail?OpenDocument&amp;v=SubCat=v&amp;c=Just_for_Kids=c&amp;s=Kids_With_Special_Needs=s</vt:lpwstr>
      </vt:variant>
      <vt:variant>
        <vt:lpwstr>#</vt:lpwstr>
      </vt:variant>
      <vt:variant>
        <vt:i4>7471146</vt:i4>
      </vt:variant>
      <vt:variant>
        <vt:i4>46268</vt:i4>
      </vt:variant>
      <vt:variant>
        <vt:i4>1025</vt:i4>
      </vt:variant>
      <vt:variant>
        <vt:i4>1</vt:i4>
      </vt:variant>
      <vt:variant>
        <vt:lpwstr>http://www1.salvationarmy.org/icons/ecblank.gif</vt:lpwstr>
      </vt:variant>
      <vt:variant>
        <vt:lpwstr/>
      </vt:variant>
      <vt:variant>
        <vt:i4>6488173</vt:i4>
      </vt:variant>
      <vt:variant>
        <vt:i4>69581</vt:i4>
      </vt:variant>
      <vt:variant>
        <vt:i4>1026</vt:i4>
      </vt:variant>
      <vt:variant>
        <vt:i4>1</vt:i4>
      </vt:variant>
      <vt:variant>
        <vt:lpwstr>http://www.infoline.org/images/pixelclr.gif</vt:lpwstr>
      </vt:variant>
      <vt:variant>
        <vt:lpwstr/>
      </vt:variant>
      <vt:variant>
        <vt:i4>5439559</vt:i4>
      </vt:variant>
      <vt:variant>
        <vt:i4>86896</vt:i4>
      </vt:variant>
      <vt:variant>
        <vt:i4>1027</vt:i4>
      </vt:variant>
      <vt:variant>
        <vt:i4>1</vt:i4>
      </vt:variant>
      <vt:variant>
        <vt:lpwstr>http://www.kidsevents.com/graphics/clear.gif</vt:lpwstr>
      </vt:variant>
      <vt:variant>
        <vt:lpwstr/>
      </vt:variant>
      <vt:variant>
        <vt:i4>5439559</vt:i4>
      </vt:variant>
      <vt:variant>
        <vt:i4>87201</vt:i4>
      </vt:variant>
      <vt:variant>
        <vt:i4>1028</vt:i4>
      </vt:variant>
      <vt:variant>
        <vt:i4>1</vt:i4>
      </vt:variant>
      <vt:variant>
        <vt:lpwstr>http://www.kidsevents.com/graphics/clear.gif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Westport Residents and Community Professionals:</dc:title>
  <dc:subject/>
  <dc:creator>DAIGNJE1</dc:creator>
  <cp:keywords/>
  <cp:lastModifiedBy>Milton, Edward</cp:lastModifiedBy>
  <cp:revision>11</cp:revision>
  <cp:lastPrinted>2011-04-22T20:06:00Z</cp:lastPrinted>
  <dcterms:created xsi:type="dcterms:W3CDTF">2019-07-29T20:50:00Z</dcterms:created>
  <dcterms:modified xsi:type="dcterms:W3CDTF">2019-08-02T17:57:00Z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-98217205</vt:i4>
  </property>
  <property fmtid="{D5CDD505-2E9C-101B-9397-08002B2CF9AE}" pid="3" name="_EmailSubject">
    <vt:lpwstr/>
  </property>
  <property fmtid="{D5CDD505-2E9C-101B-9397-08002B2CF9AE}" pid="4" name="_AuthorEmail">
    <vt:lpwstr>mpinheiro@westportct.gov</vt:lpwstr>
  </property>
  <property fmtid="{D5CDD505-2E9C-101B-9397-08002B2CF9AE}" pid="5" name="_AuthorEmailDisplayName">
    <vt:lpwstr>Pinheiro, Margaret</vt:lpwstr>
  </property>
  <property fmtid="{D5CDD505-2E9C-101B-9397-08002B2CF9AE}" pid="6" name="_PreviousAdHocReviewCycleID">
    <vt:i4>-346868436</vt:i4>
  </property>
  <property fmtid="{D5CDD505-2E9C-101B-9397-08002B2CF9AE}" pid="7" name="_ReviewingToolsShownOnce">
    <vt:lpwstr/>
  </property>
</Properties>
</file>